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40" w:rsidRPr="00CB2C73" w:rsidRDefault="00144640" w:rsidP="00144640">
      <w:pPr>
        <w:rPr>
          <w:rFonts w:hint="cs"/>
          <w:sz w:val="22"/>
          <w:szCs w:val="22"/>
          <w:u w:val="single"/>
        </w:rPr>
      </w:pPr>
    </w:p>
    <w:p w:rsidR="000D245A" w:rsidRPr="00CB2C73" w:rsidRDefault="000D245A" w:rsidP="007E092A">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0D245A" w:rsidRPr="00CB2C73" w:rsidRDefault="000D245A" w:rsidP="007E092A">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F267D0" w:rsidRPr="00CB2C73" w:rsidRDefault="00F267D0" w:rsidP="007E092A">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8F7842" w:rsidRPr="00CB2C73" w:rsidRDefault="008854FB" w:rsidP="00577570">
      <w:pPr>
        <w:pStyle w:val="20"/>
        <w:ind w:left="32"/>
        <w:jc w:val="center"/>
        <w:rPr>
          <w:rFonts w:cs="David"/>
          <w:sz w:val="32"/>
          <w:szCs w:val="32"/>
          <w:rtl/>
        </w:rPr>
      </w:pPr>
      <w:r w:rsidRPr="00CB2C73">
        <w:rPr>
          <w:rFonts w:cs="David"/>
          <w:sz w:val="32"/>
          <w:szCs w:val="32"/>
          <w:rtl/>
        </w:rPr>
        <w:t xml:space="preserve">דרך המכבים, ראשון-לציון ת.ד. </w:t>
      </w:r>
      <w:r w:rsidR="00577570">
        <w:rPr>
          <w:rFonts w:cs="David" w:hint="cs"/>
          <w:sz w:val="32"/>
          <w:szCs w:val="32"/>
          <w:rtl/>
        </w:rPr>
        <w:t>30</w:t>
      </w:r>
      <w:r w:rsidR="000D245A" w:rsidRPr="00CB2C73">
        <w:rPr>
          <w:rFonts w:cs="David"/>
          <w:sz w:val="32"/>
          <w:szCs w:val="32"/>
          <w:rtl/>
        </w:rPr>
        <w:t xml:space="preserve"> בית דגן, מיקוד </w:t>
      </w:r>
      <w:r w:rsidR="00577570">
        <w:rPr>
          <w:rFonts w:cs="David" w:hint="cs"/>
          <w:sz w:val="32"/>
          <w:szCs w:val="32"/>
          <w:rtl/>
        </w:rPr>
        <w:t>50200</w:t>
      </w:r>
      <w:r w:rsidR="000D245A" w:rsidRPr="00CB2C73">
        <w:rPr>
          <w:rFonts w:cs="David"/>
          <w:sz w:val="32"/>
          <w:szCs w:val="32"/>
          <w:rtl/>
        </w:rPr>
        <w:t xml:space="preserve">            </w:t>
      </w:r>
      <w:r w:rsidR="000D245A" w:rsidRPr="00CB2C73">
        <w:rPr>
          <w:rFonts w:cs="David"/>
          <w:sz w:val="32"/>
          <w:szCs w:val="32"/>
          <w:rtl/>
        </w:rPr>
        <w:br/>
      </w:r>
      <w:r w:rsidR="008F7842" w:rsidRPr="00CB2C73">
        <w:rPr>
          <w:rFonts w:cs="David"/>
          <w:sz w:val="32"/>
          <w:szCs w:val="32"/>
          <w:rtl/>
        </w:rPr>
        <w:t xml:space="preserve">                  טל' </w:t>
      </w:r>
      <w:r w:rsidR="00413855" w:rsidRPr="00CB2C73">
        <w:rPr>
          <w:rFonts w:cs="David"/>
          <w:sz w:val="32"/>
          <w:szCs w:val="32"/>
          <w:rtl/>
        </w:rPr>
        <w:t xml:space="preserve"> 03-9485405/7  פקס:  03-9485849</w:t>
      </w:r>
    </w:p>
    <w:p w:rsidR="000D245A" w:rsidRPr="00CB2C73" w:rsidRDefault="000D245A" w:rsidP="009C3521">
      <w:pPr>
        <w:pStyle w:val="20"/>
        <w:ind w:left="32"/>
        <w:jc w:val="center"/>
        <w:rPr>
          <w:rFonts w:cs="David"/>
          <w:b w:val="0"/>
          <w:bCs w:val="0"/>
          <w:sz w:val="32"/>
          <w:szCs w:val="32"/>
          <w:rtl/>
        </w:rPr>
      </w:pPr>
      <w:r w:rsidRPr="00CB2C73">
        <w:rPr>
          <w:rFonts w:cs="David"/>
          <w:b w:val="0"/>
          <w:bCs w:val="0"/>
          <w:sz w:val="32"/>
          <w:szCs w:val="32"/>
          <w:rtl/>
        </w:rPr>
        <w:t>***********************************************************</w:t>
      </w:r>
    </w:p>
    <w:p w:rsidR="000D245A" w:rsidRPr="00CB2C73" w:rsidRDefault="000D245A" w:rsidP="009C3521">
      <w:pPr>
        <w:ind w:left="85"/>
        <w:jc w:val="center"/>
        <w:rPr>
          <w:b/>
          <w:bCs/>
          <w:sz w:val="32"/>
          <w:szCs w:val="32"/>
          <w:rtl/>
        </w:rPr>
      </w:pPr>
    </w:p>
    <w:p w:rsidR="009C3521" w:rsidRPr="00CB2C73" w:rsidRDefault="009C3521" w:rsidP="009C3521">
      <w:pPr>
        <w:jc w:val="center"/>
        <w:rPr>
          <w:b/>
          <w:bCs/>
          <w:sz w:val="32"/>
          <w:szCs w:val="32"/>
          <w:rtl/>
        </w:rPr>
      </w:pPr>
    </w:p>
    <w:p w:rsidR="009C3521" w:rsidRPr="00CB2C73" w:rsidRDefault="009C3521" w:rsidP="009C3521">
      <w:pPr>
        <w:jc w:val="center"/>
        <w:rPr>
          <w:b/>
          <w:bCs/>
          <w:sz w:val="32"/>
          <w:szCs w:val="32"/>
          <w:rtl/>
        </w:rPr>
      </w:pPr>
    </w:p>
    <w:p w:rsidR="000D245A" w:rsidRPr="00CB2C73"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CB2C73" w:rsidTr="00A85989">
        <w:tc>
          <w:tcPr>
            <w:tcW w:w="3780" w:type="dxa"/>
            <w:tcBorders>
              <w:top w:val="single" w:sz="12" w:space="0" w:color="auto"/>
              <w:bottom w:val="single" w:sz="12" w:space="0" w:color="auto"/>
            </w:tcBorders>
          </w:tcPr>
          <w:p w:rsidR="000D245A" w:rsidRPr="00CB2C73" w:rsidRDefault="000D245A" w:rsidP="00231DAC">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w:t>
            </w:r>
            <w:r w:rsidR="00057D56" w:rsidRPr="00CB2C73">
              <w:rPr>
                <w:b/>
                <w:bCs/>
                <w:i/>
                <w:iCs/>
                <w:sz w:val="36"/>
                <w:szCs w:val="36"/>
                <w:rtl/>
              </w:rPr>
              <w:t xml:space="preserve">  </w:t>
            </w:r>
            <w:r w:rsidR="00231DAC">
              <w:rPr>
                <w:rFonts w:hint="cs"/>
                <w:b/>
                <w:bCs/>
                <w:i/>
                <w:iCs/>
                <w:sz w:val="36"/>
                <w:szCs w:val="36"/>
                <w:rtl/>
              </w:rPr>
              <w:t>15/2016</w:t>
            </w:r>
          </w:p>
        </w:tc>
      </w:tr>
    </w:tbl>
    <w:p w:rsidR="00A85989" w:rsidRPr="00CB2C73"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965B11" w:rsidRPr="00965B11" w:rsidRDefault="000D245A" w:rsidP="003F6825">
      <w:pPr>
        <w:pStyle w:val="aff0"/>
        <w:spacing w:line="276" w:lineRule="auto"/>
        <w:rPr>
          <w:rFonts w:cs="David"/>
          <w:b/>
          <w:bCs/>
          <w:sz w:val="36"/>
          <w:szCs w:val="36"/>
        </w:rPr>
      </w:pPr>
      <w:r w:rsidRPr="00CB2C73">
        <w:rPr>
          <w:rFonts w:cs="David" w:hint="eastAsia"/>
          <w:b/>
          <w:bCs/>
          <w:sz w:val="36"/>
          <w:szCs w:val="36"/>
          <w:rtl/>
        </w:rPr>
        <w:t>אספקת</w:t>
      </w:r>
      <w:r w:rsidRPr="00CB2C73">
        <w:rPr>
          <w:rFonts w:cs="David"/>
          <w:b/>
          <w:bCs/>
          <w:sz w:val="36"/>
          <w:szCs w:val="36"/>
          <w:rtl/>
        </w:rPr>
        <w:t xml:space="preserve">  </w:t>
      </w:r>
      <w:r w:rsidR="00965B11" w:rsidRPr="00965B11">
        <w:rPr>
          <w:rFonts w:cs="David" w:hint="cs"/>
          <w:b/>
          <w:bCs/>
          <w:sz w:val="36"/>
          <w:szCs w:val="36"/>
          <w:rtl/>
        </w:rPr>
        <w:t xml:space="preserve">שירותי בקרה הנדסית </w:t>
      </w:r>
      <w:r w:rsidR="003F6825">
        <w:rPr>
          <w:rFonts w:cs="David" w:hint="cs"/>
          <w:b/>
          <w:bCs/>
          <w:sz w:val="36"/>
          <w:szCs w:val="36"/>
          <w:rtl/>
        </w:rPr>
        <w:t>ו</w:t>
      </w:r>
      <w:r w:rsidR="00965B11" w:rsidRPr="00965B11">
        <w:rPr>
          <w:rFonts w:cs="David" w:hint="cs"/>
          <w:b/>
          <w:bCs/>
          <w:sz w:val="36"/>
          <w:szCs w:val="36"/>
          <w:rtl/>
        </w:rPr>
        <w:t xml:space="preserve">פיקוח </w:t>
      </w:r>
    </w:p>
    <w:p w:rsidR="00AD7784" w:rsidRDefault="00965B11" w:rsidP="00965B11">
      <w:pPr>
        <w:pStyle w:val="a4"/>
        <w:numPr>
          <w:ilvl w:val="12"/>
          <w:numId w:val="0"/>
        </w:numPr>
        <w:tabs>
          <w:tab w:val="left" w:pos="720"/>
        </w:tabs>
        <w:ind w:left="284" w:right="720" w:hanging="284"/>
        <w:jc w:val="center"/>
        <w:rPr>
          <w:rFonts w:cs="David"/>
          <w:b/>
          <w:bCs/>
          <w:color w:val="auto"/>
          <w:sz w:val="36"/>
          <w:szCs w:val="36"/>
          <w:rtl/>
        </w:rPr>
      </w:pPr>
      <w:r w:rsidRPr="00965B11">
        <w:rPr>
          <w:rFonts w:cs="David" w:hint="cs"/>
          <w:b/>
          <w:bCs/>
          <w:noProof/>
          <w:color w:val="auto"/>
          <w:sz w:val="36"/>
          <w:szCs w:val="36"/>
          <w:rtl/>
          <w:lang w:eastAsia="he-IL"/>
        </w:rPr>
        <w:t>עבור אגף שימור קרקע וניקוז</w:t>
      </w:r>
    </w:p>
    <w:p w:rsidR="007C32E3" w:rsidRDefault="007C32E3" w:rsidP="00965B11">
      <w:pPr>
        <w:pStyle w:val="a4"/>
        <w:numPr>
          <w:ilvl w:val="12"/>
          <w:numId w:val="0"/>
        </w:numPr>
        <w:tabs>
          <w:tab w:val="left" w:pos="720"/>
        </w:tabs>
        <w:ind w:left="284" w:right="720" w:hanging="284"/>
        <w:jc w:val="center"/>
        <w:rPr>
          <w:rFonts w:cs="David"/>
          <w:b/>
          <w:bCs/>
          <w:color w:val="auto"/>
          <w:sz w:val="36"/>
          <w:szCs w:val="36"/>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0D245A" w:rsidRPr="00CB2C73"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CB2C73"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CB2C73"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00BD488C" w:rsidRPr="00CB2C73">
        <w:rPr>
          <w:rFonts w:hint="eastAsia"/>
          <w:b/>
          <w:bCs/>
          <w:sz w:val="32"/>
          <w:szCs w:val="32"/>
          <w:rtl/>
        </w:rPr>
        <w:t>על</w:t>
      </w:r>
      <w:r w:rsidR="00BD488C" w:rsidRPr="00CB2C73">
        <w:rPr>
          <w:b/>
          <w:bCs/>
          <w:sz w:val="32"/>
          <w:szCs w:val="32"/>
          <w:rtl/>
        </w:rPr>
        <w:t xml:space="preserve"> </w:t>
      </w:r>
      <w:r w:rsidR="00BD488C" w:rsidRPr="00CB2C73">
        <w:rPr>
          <w:rFonts w:hint="eastAsia"/>
          <w:b/>
          <w:bCs/>
          <w:sz w:val="32"/>
          <w:szCs w:val="32"/>
          <w:rtl/>
        </w:rPr>
        <w:t>מכרז</w:t>
      </w:r>
      <w:r w:rsidR="00BD488C" w:rsidRPr="00CB2C73">
        <w:rPr>
          <w:b/>
          <w:bCs/>
          <w:sz w:val="32"/>
          <w:szCs w:val="32"/>
          <w:rtl/>
        </w:rPr>
        <w:t xml:space="preserve"> </w:t>
      </w:r>
      <w:r w:rsidR="00BD488C" w:rsidRPr="00CB2C73">
        <w:rPr>
          <w:rFonts w:hint="eastAsia"/>
          <w:b/>
          <w:bCs/>
          <w:sz w:val="32"/>
          <w:szCs w:val="32"/>
          <w:rtl/>
        </w:rPr>
        <w:t>מרכזי</w:t>
      </w:r>
      <w:r w:rsidR="00BD488C" w:rsidRPr="00CB2C73">
        <w:rPr>
          <w:b/>
          <w:bCs/>
          <w:sz w:val="22"/>
          <w:szCs w:val="22"/>
          <w:rtl/>
        </w:rPr>
        <w:t xml:space="preserve"> </w:t>
      </w:r>
    </w:p>
    <w:p w:rsidR="00F506E8" w:rsidRPr="00CB2C73" w:rsidRDefault="00F506E8" w:rsidP="00BD488C">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F506E8" w:rsidRPr="00CB2C73"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1.</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2.</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הגדרות</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3.</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כללי</w:t>
            </w:r>
          </w:p>
        </w:tc>
      </w:tr>
      <w:tr w:rsidR="00F506E8" w:rsidRPr="00CB2C73">
        <w:tc>
          <w:tcPr>
            <w:tcW w:w="720" w:type="dxa"/>
          </w:tcPr>
          <w:p w:rsidR="00F506E8" w:rsidRPr="00CB2C73" w:rsidRDefault="00BD488C" w:rsidP="00B316C5">
            <w:pPr>
              <w:spacing w:after="120"/>
              <w:rPr>
                <w:b/>
                <w:bCs/>
                <w:sz w:val="22"/>
                <w:szCs w:val="22"/>
                <w:highlight w:val="yellow"/>
              </w:rPr>
            </w:pPr>
            <w:r w:rsidRPr="00CB2C73">
              <w:rPr>
                <w:b/>
                <w:bCs/>
                <w:sz w:val="22"/>
                <w:szCs w:val="22"/>
                <w:rtl/>
              </w:rPr>
              <w:t xml:space="preserve"> 4</w:t>
            </w:r>
          </w:p>
        </w:tc>
        <w:tc>
          <w:tcPr>
            <w:tcW w:w="7560" w:type="dxa"/>
          </w:tcPr>
          <w:p w:rsidR="00F506E8" w:rsidRPr="00CB2C73" w:rsidRDefault="00281FC7" w:rsidP="00B316C5">
            <w:pPr>
              <w:spacing w:line="480" w:lineRule="auto"/>
              <w:rPr>
                <w:b/>
                <w:bCs/>
                <w:sz w:val="22"/>
                <w:szCs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F506E8" w:rsidRPr="00CB2C73">
        <w:trPr>
          <w:trHeight w:val="415"/>
        </w:trPr>
        <w:tc>
          <w:tcPr>
            <w:tcW w:w="720" w:type="dxa"/>
          </w:tcPr>
          <w:p w:rsidR="00F506E8" w:rsidRPr="00CB2C73" w:rsidRDefault="00BD488C" w:rsidP="00B316C5">
            <w:pPr>
              <w:spacing w:after="120"/>
              <w:rPr>
                <w:b/>
                <w:bCs/>
                <w:sz w:val="22"/>
                <w:szCs w:val="22"/>
              </w:rPr>
            </w:pPr>
            <w:r w:rsidRPr="00CB2C73">
              <w:rPr>
                <w:b/>
                <w:bCs/>
                <w:sz w:val="22"/>
                <w:szCs w:val="22"/>
                <w:rtl/>
              </w:rPr>
              <w:t xml:space="preserve"> 5</w:t>
            </w:r>
            <w:r w:rsidR="004F51F2" w:rsidRPr="00CB2C73">
              <w:rPr>
                <w:b/>
                <w:bCs/>
                <w:sz w:val="22"/>
                <w:szCs w:val="22"/>
                <w:rtl/>
              </w:rPr>
              <w:t>.</w:t>
            </w:r>
          </w:p>
        </w:tc>
        <w:tc>
          <w:tcPr>
            <w:tcW w:w="7560" w:type="dxa"/>
          </w:tcPr>
          <w:p w:rsidR="00F506E8" w:rsidRPr="00CB2C73" w:rsidRDefault="00BD488C" w:rsidP="00B4145B">
            <w:pPr>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6.</w:t>
            </w:r>
          </w:p>
        </w:tc>
        <w:tc>
          <w:tcPr>
            <w:tcW w:w="7560" w:type="dxa"/>
          </w:tcPr>
          <w:p w:rsidR="00F506E8" w:rsidRPr="00CB2C73" w:rsidRDefault="00BD488C" w:rsidP="00B4145B">
            <w:pPr>
              <w:spacing w:line="480" w:lineRule="auto"/>
              <w:rPr>
                <w:b/>
                <w:bCs/>
                <w:sz w:val="22"/>
                <w:szCs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7.</w:t>
            </w:r>
          </w:p>
        </w:tc>
        <w:tc>
          <w:tcPr>
            <w:tcW w:w="7560" w:type="dxa"/>
          </w:tcPr>
          <w:p w:rsidR="00F506E8" w:rsidRPr="00CB2C73" w:rsidRDefault="00BD488C" w:rsidP="00AC041D">
            <w:pPr>
              <w:spacing w:line="480" w:lineRule="auto"/>
              <w:rPr>
                <w:b/>
                <w:bCs/>
                <w:sz w:val="22"/>
                <w:szCs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0062234B" w:rsidRPr="00CB2C73">
              <w:rPr>
                <w:b/>
                <w:bCs/>
                <w:sz w:val="22"/>
                <w:szCs w:val="22"/>
                <w:u w:val="single"/>
                <w:rtl/>
              </w:rPr>
              <w:t xml:space="preserve"> </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8.</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9.</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F506E8" w:rsidRPr="00CB2C73">
        <w:tc>
          <w:tcPr>
            <w:tcW w:w="720" w:type="dxa"/>
          </w:tcPr>
          <w:p w:rsidR="00F506E8" w:rsidRPr="00CB2C73" w:rsidRDefault="00F506E8" w:rsidP="00B316C5">
            <w:pPr>
              <w:spacing w:line="480" w:lineRule="auto"/>
              <w:ind w:left="28"/>
              <w:rPr>
                <w:b/>
                <w:bCs/>
                <w:sz w:val="22"/>
                <w:szCs w:val="22"/>
              </w:rPr>
            </w:pPr>
          </w:p>
        </w:tc>
        <w:tc>
          <w:tcPr>
            <w:tcW w:w="7560" w:type="dxa"/>
          </w:tcPr>
          <w:p w:rsidR="00F506E8" w:rsidRPr="00CB2C73" w:rsidRDefault="00F506E8" w:rsidP="00B316C5">
            <w:pPr>
              <w:spacing w:line="480" w:lineRule="auto"/>
              <w:rPr>
                <w:b/>
                <w:bCs/>
                <w:sz w:val="22"/>
                <w:szCs w:val="22"/>
                <w:u w:val="single"/>
              </w:rPr>
            </w:pPr>
          </w:p>
        </w:tc>
      </w:tr>
      <w:tr w:rsidR="00F506E8" w:rsidRPr="00CB2C73">
        <w:tc>
          <w:tcPr>
            <w:tcW w:w="720" w:type="dxa"/>
          </w:tcPr>
          <w:p w:rsidR="00F506E8" w:rsidRPr="00CB2C73" w:rsidRDefault="00F506E8" w:rsidP="00B316C5">
            <w:pPr>
              <w:spacing w:line="480" w:lineRule="auto"/>
              <w:ind w:left="28"/>
              <w:rPr>
                <w:b/>
                <w:bCs/>
                <w:sz w:val="22"/>
                <w:szCs w:val="22"/>
              </w:rPr>
            </w:pPr>
          </w:p>
        </w:tc>
        <w:tc>
          <w:tcPr>
            <w:tcW w:w="7560" w:type="dxa"/>
          </w:tcPr>
          <w:p w:rsidR="00F506E8" w:rsidRPr="00CB2C73" w:rsidRDefault="00F506E8" w:rsidP="00B316C5">
            <w:pPr>
              <w:spacing w:line="480" w:lineRule="auto"/>
              <w:rPr>
                <w:b/>
                <w:bCs/>
                <w:sz w:val="22"/>
                <w:szCs w:val="22"/>
                <w:u w:val="single"/>
              </w:rPr>
            </w:pPr>
          </w:p>
        </w:tc>
      </w:tr>
      <w:tr w:rsidR="00F506E8" w:rsidRPr="00CB2C73">
        <w:tc>
          <w:tcPr>
            <w:tcW w:w="720" w:type="dxa"/>
          </w:tcPr>
          <w:p w:rsidR="00F506E8" w:rsidRPr="00CB2C73" w:rsidRDefault="00BD488C" w:rsidP="00352530">
            <w:pPr>
              <w:spacing w:line="480" w:lineRule="auto"/>
              <w:ind w:left="28"/>
              <w:rPr>
                <w:b/>
                <w:bCs/>
                <w:sz w:val="22"/>
                <w:szCs w:val="22"/>
              </w:rPr>
            </w:pPr>
            <w:r w:rsidRPr="00CB2C73">
              <w:rPr>
                <w:b/>
                <w:bCs/>
                <w:sz w:val="22"/>
                <w:szCs w:val="22"/>
                <w:rtl/>
              </w:rPr>
              <w:t xml:space="preserve"> 1</w:t>
            </w:r>
            <w:r w:rsidR="00352530">
              <w:rPr>
                <w:rFonts w:hint="cs"/>
                <w:b/>
                <w:bCs/>
                <w:sz w:val="22"/>
                <w:szCs w:val="22"/>
                <w:rtl/>
              </w:rPr>
              <w:t>0</w:t>
            </w:r>
            <w:r w:rsidR="00941704">
              <w:rPr>
                <w:b/>
                <w:bCs/>
                <w:sz w:val="22"/>
                <w:szCs w:val="22"/>
                <w:rtl/>
              </w:rPr>
              <w:t>.</w:t>
            </w:r>
          </w:p>
        </w:tc>
        <w:tc>
          <w:tcPr>
            <w:tcW w:w="7560" w:type="dxa"/>
          </w:tcPr>
          <w:p w:rsidR="00F506E8" w:rsidRPr="00CB2C73" w:rsidRDefault="00BD488C" w:rsidP="00B316C5">
            <w:pPr>
              <w:spacing w:line="480" w:lineRule="auto"/>
              <w:rPr>
                <w:sz w:val="22"/>
                <w:szCs w:val="22"/>
              </w:rPr>
            </w:pPr>
            <w:proofErr w:type="spellStart"/>
            <w:r w:rsidRPr="00CB2C73">
              <w:rPr>
                <w:rFonts w:hint="eastAsia"/>
                <w:b/>
                <w:bCs/>
                <w:sz w:val="22"/>
                <w:szCs w:val="22"/>
                <w:u w:val="single"/>
                <w:rtl/>
              </w:rPr>
              <w:t>מינהלה</w:t>
            </w:r>
            <w:proofErr w:type="spellEnd"/>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w:t>
            </w:r>
            <w:r w:rsidR="004F51F2" w:rsidRPr="00CB2C73">
              <w:rPr>
                <w:b/>
                <w:bCs/>
                <w:sz w:val="22"/>
                <w:szCs w:val="22"/>
                <w:rtl/>
              </w:rPr>
              <w:t xml:space="preserve"> </w:t>
            </w:r>
          </w:p>
        </w:tc>
        <w:tc>
          <w:tcPr>
            <w:tcW w:w="7560" w:type="dxa"/>
          </w:tcPr>
          <w:p w:rsidR="00F506E8"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00FB58D3" w:rsidRPr="00CB2C73">
              <w:rPr>
                <w:b/>
                <w:bCs/>
                <w:sz w:val="22"/>
                <w:szCs w:val="22"/>
                <w:rtl/>
              </w:rPr>
              <w:t xml:space="preserve"> </w:t>
            </w:r>
            <w:r w:rsidR="00FB58D3" w:rsidRPr="00CB2C73">
              <w:rPr>
                <w:rFonts w:hint="eastAsia"/>
                <w:b/>
                <w:bCs/>
                <w:sz w:val="22"/>
                <w:szCs w:val="22"/>
                <w:rtl/>
              </w:rPr>
              <w:t>ונוהל</w:t>
            </w:r>
            <w:r w:rsidR="00FB58D3" w:rsidRPr="00CB2C73">
              <w:rPr>
                <w:b/>
                <w:bCs/>
                <w:sz w:val="22"/>
                <w:szCs w:val="22"/>
                <w:rtl/>
              </w:rPr>
              <w:t xml:space="preserve"> </w:t>
            </w:r>
            <w:r w:rsidR="00FB58D3" w:rsidRPr="00CB2C73">
              <w:rPr>
                <w:rFonts w:hint="eastAsia"/>
                <w:b/>
                <w:bCs/>
                <w:sz w:val="22"/>
                <w:szCs w:val="22"/>
                <w:rtl/>
              </w:rPr>
              <w:t>העברת</w:t>
            </w:r>
            <w:r w:rsidR="00FB58D3" w:rsidRPr="00CB2C73">
              <w:rPr>
                <w:b/>
                <w:bCs/>
                <w:sz w:val="22"/>
                <w:szCs w:val="22"/>
                <w:rtl/>
              </w:rPr>
              <w:t xml:space="preserve"> </w:t>
            </w:r>
            <w:r w:rsidR="00FB58D3" w:rsidRPr="00CB2C73">
              <w:rPr>
                <w:rFonts w:hint="eastAsia"/>
                <w:b/>
                <w:bCs/>
                <w:sz w:val="22"/>
                <w:szCs w:val="22"/>
                <w:rtl/>
              </w:rPr>
              <w:t>שאלות</w:t>
            </w:r>
            <w:r w:rsidR="00FB58D3" w:rsidRPr="00CB2C73">
              <w:rPr>
                <w:b/>
                <w:bCs/>
                <w:sz w:val="22"/>
                <w:szCs w:val="22"/>
                <w:rtl/>
              </w:rPr>
              <w:t xml:space="preserve"> </w:t>
            </w:r>
            <w:r w:rsidR="00FB58D3" w:rsidRPr="00CB2C73">
              <w:rPr>
                <w:rFonts w:hint="eastAsia"/>
                <w:b/>
                <w:bCs/>
                <w:sz w:val="22"/>
                <w:szCs w:val="22"/>
                <w:rtl/>
              </w:rPr>
              <w:t>ובירורים</w:t>
            </w:r>
          </w:p>
        </w:tc>
      </w:tr>
      <w:tr w:rsidR="00BD488C" w:rsidRPr="00CB2C73">
        <w:tc>
          <w:tcPr>
            <w:tcW w:w="720" w:type="dxa"/>
          </w:tcPr>
          <w:p w:rsidR="00BD488C" w:rsidRPr="00CB2C73" w:rsidRDefault="00BD488C" w:rsidP="00B316C5">
            <w:pPr>
              <w:spacing w:line="480" w:lineRule="auto"/>
              <w:rPr>
                <w:b/>
                <w:bCs/>
                <w:sz w:val="22"/>
                <w:szCs w:val="22"/>
              </w:rPr>
            </w:pPr>
          </w:p>
        </w:tc>
        <w:tc>
          <w:tcPr>
            <w:tcW w:w="7560" w:type="dxa"/>
          </w:tcPr>
          <w:p w:rsidR="00BD488C" w:rsidRPr="00CB2C73" w:rsidRDefault="00503811"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4F51F2" w:rsidRPr="00CB2C73">
              <w:rPr>
                <w:rFonts w:hint="eastAsia"/>
                <w:b/>
                <w:bCs/>
                <w:sz w:val="22"/>
                <w:szCs w:val="22"/>
                <w:rtl/>
              </w:rPr>
              <w:t>קבלת</w:t>
            </w:r>
            <w:r w:rsidR="004F51F2" w:rsidRPr="00CB2C73">
              <w:rPr>
                <w:b/>
                <w:bCs/>
                <w:sz w:val="22"/>
                <w:szCs w:val="22"/>
                <w:rtl/>
              </w:rPr>
              <w:t xml:space="preserve"> </w:t>
            </w:r>
            <w:r w:rsidR="004F51F2" w:rsidRPr="00CB2C73">
              <w:rPr>
                <w:rFonts w:hint="eastAsia"/>
                <w:b/>
                <w:bCs/>
                <w:sz w:val="22"/>
                <w:szCs w:val="22"/>
                <w:rtl/>
              </w:rPr>
              <w:t>מסמכי</w:t>
            </w:r>
            <w:r w:rsidR="004F51F2" w:rsidRPr="00CB2C73">
              <w:rPr>
                <w:b/>
                <w:bCs/>
                <w:sz w:val="22"/>
                <w:szCs w:val="22"/>
                <w:rtl/>
              </w:rPr>
              <w:t xml:space="preserve"> </w:t>
            </w:r>
            <w:r w:rsidR="004F51F2" w:rsidRPr="00CB2C73">
              <w:rPr>
                <w:rFonts w:hint="eastAsia"/>
                <w:b/>
                <w:bCs/>
                <w:sz w:val="22"/>
                <w:szCs w:val="22"/>
                <w:rtl/>
              </w:rPr>
              <w:t>המכרז</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ג</w:t>
            </w:r>
            <w:r w:rsidR="00503811" w:rsidRPr="00CB2C73">
              <w:rPr>
                <w:b/>
                <w:bCs/>
                <w:sz w:val="22"/>
                <w:szCs w:val="22"/>
                <w:rtl/>
              </w:rPr>
              <w:t xml:space="preserve">.         </w:t>
            </w:r>
            <w:r w:rsidR="004F51F2" w:rsidRPr="00CB2C73">
              <w:rPr>
                <w:rFonts w:hint="eastAsia"/>
                <w:b/>
                <w:bCs/>
                <w:sz w:val="22"/>
                <w:szCs w:val="22"/>
                <w:rtl/>
              </w:rPr>
              <w:t>פגש</w:t>
            </w:r>
            <w:r w:rsidR="004F51F2" w:rsidRPr="00CB2C73">
              <w:rPr>
                <w:b/>
                <w:bCs/>
                <w:sz w:val="22"/>
                <w:szCs w:val="22"/>
                <w:rtl/>
              </w:rPr>
              <w:t xml:space="preserve"> </w:t>
            </w:r>
            <w:r w:rsidR="004F51F2" w:rsidRPr="00CB2C73">
              <w:rPr>
                <w:rFonts w:hint="eastAsia"/>
                <w:b/>
                <w:bCs/>
                <w:sz w:val="22"/>
                <w:szCs w:val="22"/>
                <w:rtl/>
              </w:rPr>
              <w:t>מציעים</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r w:rsidR="00BD488C"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ד</w:t>
            </w:r>
            <w:r w:rsidR="004F51F2" w:rsidRPr="00CB2C73">
              <w:rPr>
                <w:b/>
                <w:bCs/>
                <w:sz w:val="22"/>
                <w:szCs w:val="22"/>
                <w:rtl/>
              </w:rPr>
              <w:t xml:space="preserve">.        </w:t>
            </w:r>
            <w:r w:rsidR="00BD488C" w:rsidRPr="00CB2C73">
              <w:rPr>
                <w:rFonts w:hint="eastAsia"/>
                <w:b/>
                <w:bCs/>
                <w:sz w:val="22"/>
                <w:szCs w:val="22"/>
                <w:rtl/>
              </w:rPr>
              <w:t>אופן</w:t>
            </w:r>
            <w:r w:rsidR="00BD488C" w:rsidRPr="00CB2C73">
              <w:rPr>
                <w:b/>
                <w:bCs/>
                <w:sz w:val="22"/>
                <w:szCs w:val="22"/>
                <w:rtl/>
              </w:rPr>
              <w:t xml:space="preserve"> </w:t>
            </w:r>
            <w:r w:rsidR="00BD488C" w:rsidRPr="00CB2C73">
              <w:rPr>
                <w:rFonts w:hint="eastAsia"/>
                <w:b/>
                <w:bCs/>
                <w:sz w:val="22"/>
                <w:szCs w:val="22"/>
                <w:rtl/>
              </w:rPr>
              <w:t>הגשת</w:t>
            </w:r>
            <w:r w:rsidR="00BD488C" w:rsidRPr="00CB2C73">
              <w:rPr>
                <w:b/>
                <w:bCs/>
                <w:sz w:val="22"/>
                <w:szCs w:val="22"/>
                <w:rtl/>
              </w:rPr>
              <w:t xml:space="preserve"> </w:t>
            </w:r>
            <w:r w:rsidR="00BD488C" w:rsidRPr="00CB2C73">
              <w:rPr>
                <w:rFonts w:hint="eastAsia"/>
                <w:b/>
                <w:bCs/>
                <w:sz w:val="22"/>
                <w:szCs w:val="22"/>
                <w:rtl/>
              </w:rPr>
              <w:t>ההצעות</w:t>
            </w:r>
            <w:r w:rsidR="00BD488C" w:rsidRPr="00CB2C73">
              <w:rPr>
                <w:b/>
                <w:bCs/>
                <w:sz w:val="22"/>
                <w:szCs w:val="22"/>
                <w:rtl/>
              </w:rPr>
              <w:t xml:space="preserve"> </w:t>
            </w:r>
            <w:r w:rsidR="00BD488C" w:rsidRPr="00CB2C73">
              <w:rPr>
                <w:rFonts w:hint="eastAsia"/>
                <w:b/>
                <w:bCs/>
                <w:sz w:val="22"/>
                <w:szCs w:val="22"/>
                <w:rtl/>
              </w:rPr>
              <w:t>ומסירתן</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ה</w:t>
            </w:r>
            <w:r w:rsidR="004F51F2" w:rsidRPr="00CB2C73">
              <w:rPr>
                <w:b/>
                <w:bCs/>
                <w:sz w:val="22"/>
                <w:szCs w:val="22"/>
                <w:rtl/>
              </w:rPr>
              <w:t xml:space="preserve">.       </w:t>
            </w:r>
            <w:r w:rsidRPr="00CB2C73">
              <w:rPr>
                <w:b/>
                <w:bCs/>
                <w:sz w:val="22"/>
                <w:szCs w:val="22"/>
                <w:rtl/>
              </w:rPr>
              <w:t xml:space="preserve"> </w:t>
            </w:r>
            <w:r w:rsidR="00BD488C" w:rsidRPr="00CB2C73">
              <w:rPr>
                <w:rFonts w:hint="eastAsia"/>
                <w:b/>
                <w:bCs/>
                <w:sz w:val="22"/>
                <w:szCs w:val="22"/>
                <w:rtl/>
              </w:rPr>
              <w:t>תוקף</w:t>
            </w:r>
            <w:r w:rsidR="00BD488C" w:rsidRPr="00CB2C73">
              <w:rPr>
                <w:b/>
                <w:bCs/>
                <w:sz w:val="22"/>
                <w:szCs w:val="22"/>
                <w:rtl/>
              </w:rPr>
              <w:t xml:space="preserve"> </w:t>
            </w:r>
            <w:r w:rsidR="00BD488C" w:rsidRPr="00CB2C73">
              <w:rPr>
                <w:rFonts w:hint="eastAsia"/>
                <w:b/>
                <w:bCs/>
                <w:sz w:val="22"/>
                <w:szCs w:val="22"/>
                <w:rtl/>
              </w:rPr>
              <w:t>ההצעה</w:t>
            </w:r>
          </w:p>
        </w:tc>
      </w:tr>
      <w:tr w:rsidR="00BD488C" w:rsidRPr="00CB2C73">
        <w:tc>
          <w:tcPr>
            <w:tcW w:w="720" w:type="dxa"/>
          </w:tcPr>
          <w:p w:rsidR="00BD488C" w:rsidRPr="00CB2C73" w:rsidRDefault="00BD488C" w:rsidP="00352530">
            <w:pPr>
              <w:spacing w:line="480" w:lineRule="auto"/>
              <w:ind w:left="28"/>
              <w:rPr>
                <w:b/>
                <w:bCs/>
                <w:sz w:val="22"/>
                <w:szCs w:val="22"/>
              </w:rPr>
            </w:pPr>
            <w:r w:rsidRPr="00CB2C73">
              <w:rPr>
                <w:b/>
                <w:bCs/>
                <w:sz w:val="22"/>
                <w:szCs w:val="22"/>
                <w:rtl/>
              </w:rPr>
              <w:t>1</w:t>
            </w:r>
            <w:r w:rsidR="00352530">
              <w:rPr>
                <w:rFonts w:hint="cs"/>
                <w:b/>
                <w:bCs/>
                <w:sz w:val="22"/>
                <w:szCs w:val="22"/>
                <w:rtl/>
              </w:rPr>
              <w:t>1</w:t>
            </w:r>
            <w:r w:rsidRPr="00CB2C73">
              <w:rPr>
                <w:b/>
                <w:bCs/>
                <w:sz w:val="22"/>
                <w:szCs w:val="22"/>
                <w:rtl/>
              </w:rPr>
              <w:t>.</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א</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תנאי</w:t>
            </w:r>
            <w:r w:rsidR="00BD488C" w:rsidRPr="00CB2C73">
              <w:rPr>
                <w:b/>
                <w:bCs/>
                <w:sz w:val="22"/>
                <w:szCs w:val="22"/>
                <w:rtl/>
              </w:rPr>
              <w:t xml:space="preserve"> </w:t>
            </w:r>
            <w:r w:rsidR="00BD488C" w:rsidRPr="00CB2C73">
              <w:rPr>
                <w:rFonts w:hint="eastAsia"/>
                <w:b/>
                <w:bCs/>
                <w:sz w:val="22"/>
                <w:szCs w:val="22"/>
                <w:rtl/>
              </w:rPr>
              <w:t>סף</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פתיחת</w:t>
            </w:r>
            <w:r w:rsidR="00BD488C" w:rsidRPr="00CB2C73">
              <w:rPr>
                <w:b/>
                <w:bCs/>
                <w:sz w:val="22"/>
                <w:szCs w:val="22"/>
                <w:rtl/>
              </w:rPr>
              <w:t xml:space="preserve"> </w:t>
            </w:r>
            <w:r w:rsidR="00BD488C" w:rsidRPr="00CB2C73">
              <w:rPr>
                <w:rFonts w:hint="eastAsia"/>
                <w:b/>
                <w:bCs/>
                <w:sz w:val="22"/>
                <w:szCs w:val="22"/>
                <w:rtl/>
              </w:rPr>
              <w:t>הצעות</w:t>
            </w:r>
            <w:r w:rsidR="00BD488C" w:rsidRPr="00CB2C73">
              <w:rPr>
                <w:b/>
                <w:bCs/>
                <w:sz w:val="22"/>
                <w:szCs w:val="22"/>
                <w:rtl/>
              </w:rPr>
              <w:t>)</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B4D76" w:rsidRPr="00CB2C73" w:rsidRDefault="004F51F2" w:rsidP="00BB4D76">
            <w:pPr>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ב</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המכרזים</w:t>
            </w:r>
            <w:r w:rsidR="00BD488C" w:rsidRPr="00CB2C73">
              <w:rPr>
                <w:b/>
                <w:bCs/>
                <w:sz w:val="22"/>
                <w:szCs w:val="22"/>
                <w:rtl/>
              </w:rPr>
              <w:t xml:space="preserve">:  </w:t>
            </w:r>
            <w:r w:rsidR="00BD488C" w:rsidRPr="00CB2C73">
              <w:rPr>
                <w:rFonts w:hint="eastAsia"/>
                <w:b/>
                <w:bCs/>
                <w:sz w:val="22"/>
                <w:szCs w:val="22"/>
                <w:rtl/>
              </w:rPr>
              <w:t>המרכיבים</w:t>
            </w:r>
            <w:r w:rsidR="00BD488C" w:rsidRPr="00CB2C73">
              <w:rPr>
                <w:b/>
                <w:bCs/>
                <w:sz w:val="22"/>
                <w:szCs w:val="22"/>
                <w:rtl/>
              </w:rPr>
              <w:t xml:space="preserve">, </w:t>
            </w:r>
            <w:r w:rsidR="00BD488C" w:rsidRPr="00CB2C73">
              <w:rPr>
                <w:rFonts w:hint="eastAsia"/>
                <w:b/>
                <w:bCs/>
                <w:sz w:val="22"/>
                <w:szCs w:val="22"/>
                <w:u w:val="single"/>
                <w:rtl/>
              </w:rPr>
              <w:t>עלות</w:t>
            </w:r>
            <w:r w:rsidR="00BD488C" w:rsidRPr="00CB2C73">
              <w:rPr>
                <w:b/>
                <w:bCs/>
                <w:sz w:val="22"/>
                <w:szCs w:val="22"/>
                <w:rtl/>
              </w:rPr>
              <w:t xml:space="preserve">, </w:t>
            </w:r>
            <w:r w:rsidR="00BD488C" w:rsidRPr="00CB2C73">
              <w:rPr>
                <w:rFonts w:hint="eastAsia"/>
                <w:b/>
                <w:bCs/>
                <w:sz w:val="22"/>
                <w:szCs w:val="22"/>
                <w:u w:val="single"/>
                <w:rtl/>
              </w:rPr>
              <w:t>איכות</w:t>
            </w:r>
            <w:r w:rsidR="00BD488C" w:rsidRPr="00CB2C73">
              <w:rPr>
                <w:b/>
                <w:bCs/>
                <w:sz w:val="22"/>
                <w:szCs w:val="22"/>
                <w:rtl/>
              </w:rPr>
              <w:t xml:space="preserve">, </w:t>
            </w:r>
            <w:r w:rsidR="00BD488C" w:rsidRPr="00CB2C73">
              <w:rPr>
                <w:rFonts w:hint="eastAsia"/>
                <w:b/>
                <w:bCs/>
                <w:sz w:val="22"/>
                <w:szCs w:val="22"/>
                <w:u w:val="single"/>
                <w:rtl/>
              </w:rPr>
              <w:t>ודרישות</w:t>
            </w:r>
            <w:r w:rsidR="00BD488C" w:rsidRPr="00CB2C73">
              <w:rPr>
                <w:b/>
                <w:bCs/>
                <w:sz w:val="22"/>
                <w:szCs w:val="22"/>
                <w:u w:val="single"/>
                <w:rtl/>
              </w:rPr>
              <w:t xml:space="preserve"> </w:t>
            </w:r>
            <w:r w:rsidR="00BD488C" w:rsidRPr="00CB2C73">
              <w:rPr>
                <w:rFonts w:hint="eastAsia"/>
                <w:b/>
                <w:bCs/>
                <w:sz w:val="22"/>
                <w:szCs w:val="22"/>
                <w:u w:val="single"/>
                <w:rtl/>
              </w:rPr>
              <w:t>סף</w:t>
            </w:r>
            <w:r w:rsidR="00BD488C" w:rsidRPr="00CB2C73">
              <w:rPr>
                <w:b/>
                <w:bCs/>
                <w:sz w:val="22"/>
                <w:szCs w:val="22"/>
                <w:rtl/>
              </w:rPr>
              <w:t xml:space="preserve"> </w:t>
            </w:r>
          </w:p>
          <w:p w:rsidR="004F51F2" w:rsidRPr="00CB2C73" w:rsidRDefault="00BB4D76" w:rsidP="00BB4D76">
            <w:pPr>
              <w:spacing w:after="100" w:afterAutospacing="1" w:line="240" w:lineRule="exact"/>
              <w:rPr>
                <w:b/>
                <w:bCs/>
                <w:sz w:val="22"/>
                <w:szCs w:val="22"/>
                <w:rtl/>
              </w:rPr>
            </w:pPr>
            <w:r w:rsidRPr="00CB2C73">
              <w:rPr>
                <w:b/>
                <w:bCs/>
                <w:sz w:val="22"/>
                <w:szCs w:val="22"/>
                <w:rtl/>
              </w:rPr>
              <w:t xml:space="preserve">        </w:t>
            </w:r>
            <w:r w:rsidR="00BD488C" w:rsidRPr="00CB2C73">
              <w:rPr>
                <w:b/>
                <w:bCs/>
                <w:sz w:val="22"/>
                <w:szCs w:val="22"/>
                <w:rtl/>
              </w:rPr>
              <w:t>(</w:t>
            </w:r>
            <w:r w:rsidR="00BD488C" w:rsidRPr="00CB2C73">
              <w:rPr>
                <w:rFonts w:hint="eastAsia"/>
                <w:b/>
                <w:bCs/>
                <w:sz w:val="22"/>
                <w:szCs w:val="22"/>
                <w:rtl/>
              </w:rPr>
              <w:t>כפי</w:t>
            </w:r>
            <w:r w:rsidR="00BD488C" w:rsidRPr="00CB2C73">
              <w:rPr>
                <w:b/>
                <w:bCs/>
                <w:sz w:val="22"/>
                <w:szCs w:val="22"/>
                <w:rtl/>
              </w:rPr>
              <w:t xml:space="preserve"> </w:t>
            </w:r>
            <w:r w:rsidR="008854FB" w:rsidRPr="00CB2C73">
              <w:rPr>
                <w:rFonts w:hint="eastAsia"/>
                <w:b/>
                <w:bCs/>
                <w:sz w:val="22"/>
                <w:szCs w:val="22"/>
                <w:rtl/>
              </w:rPr>
              <w:t>ש</w:t>
            </w:r>
            <w:r w:rsidR="00BD488C" w:rsidRPr="00CB2C73">
              <w:rPr>
                <w:rFonts w:hint="eastAsia"/>
                <w:b/>
                <w:bCs/>
                <w:sz w:val="22"/>
                <w:szCs w:val="22"/>
                <w:rtl/>
              </w:rPr>
              <w:t>יידרש</w:t>
            </w:r>
            <w:r w:rsidR="00BD488C" w:rsidRPr="00CB2C73">
              <w:rPr>
                <w:b/>
                <w:bCs/>
                <w:sz w:val="22"/>
                <w:szCs w:val="22"/>
                <w:rtl/>
              </w:rPr>
              <w:t xml:space="preserve"> </w:t>
            </w:r>
            <w:r w:rsidR="004F51F2" w:rsidRPr="00CB2C73">
              <w:rPr>
                <w:rFonts w:hint="eastAsia"/>
                <w:b/>
                <w:bCs/>
                <w:sz w:val="22"/>
                <w:szCs w:val="22"/>
                <w:rtl/>
              </w:rPr>
              <w:t>במפרט</w:t>
            </w:r>
            <w:r w:rsidR="004F51F2" w:rsidRPr="00CB2C73">
              <w:rPr>
                <w:b/>
                <w:bCs/>
                <w:sz w:val="22"/>
                <w:szCs w:val="22"/>
                <w:rtl/>
              </w:rPr>
              <w:t xml:space="preserve"> </w:t>
            </w:r>
            <w:r w:rsidR="004F51F2" w:rsidRPr="00CB2C73">
              <w:rPr>
                <w:rFonts w:hint="eastAsia"/>
                <w:b/>
                <w:bCs/>
                <w:sz w:val="22"/>
                <w:szCs w:val="22"/>
                <w:rtl/>
              </w:rPr>
              <w:t>המכרז</w:t>
            </w:r>
            <w:r w:rsidR="004F51F2" w:rsidRPr="00CB2C73">
              <w:rPr>
                <w:b/>
                <w:bCs/>
                <w:sz w:val="22"/>
                <w:szCs w:val="22"/>
                <w:rtl/>
              </w:rPr>
              <w:t>).</w:t>
            </w:r>
          </w:p>
          <w:p w:rsidR="00BB4D76" w:rsidRPr="00CB2C73" w:rsidRDefault="00BB4D76" w:rsidP="00BB4D76">
            <w:pPr>
              <w:spacing w:after="100" w:afterAutospacing="1" w:line="100" w:lineRule="exact"/>
              <w:rPr>
                <w:b/>
                <w:bCs/>
                <w:sz w:val="22"/>
                <w:szCs w:val="22"/>
              </w:rPr>
            </w:pPr>
          </w:p>
        </w:tc>
      </w:tr>
      <w:tr w:rsidR="00BD488C" w:rsidRPr="00CB2C73">
        <w:tc>
          <w:tcPr>
            <w:tcW w:w="720" w:type="dxa"/>
          </w:tcPr>
          <w:p w:rsidR="00BD488C" w:rsidRPr="00CB2C73" w:rsidRDefault="00BD488C" w:rsidP="00352530">
            <w:pPr>
              <w:spacing w:line="480" w:lineRule="auto"/>
              <w:ind w:left="28"/>
              <w:rPr>
                <w:b/>
                <w:bCs/>
                <w:sz w:val="22"/>
                <w:szCs w:val="22"/>
              </w:rPr>
            </w:pPr>
            <w:r w:rsidRPr="00CB2C73">
              <w:rPr>
                <w:b/>
                <w:bCs/>
                <w:sz w:val="22"/>
                <w:szCs w:val="22"/>
                <w:rtl/>
              </w:rPr>
              <w:t>1</w:t>
            </w:r>
            <w:r w:rsidR="00352530">
              <w:rPr>
                <w:rFonts w:hint="cs"/>
                <w:b/>
                <w:bCs/>
                <w:sz w:val="22"/>
                <w:szCs w:val="22"/>
                <w:rtl/>
              </w:rPr>
              <w:t>2</w:t>
            </w:r>
            <w:r w:rsidRPr="00CB2C73">
              <w:rPr>
                <w:b/>
                <w:bCs/>
                <w:sz w:val="22"/>
                <w:szCs w:val="22"/>
                <w:rtl/>
              </w:rPr>
              <w:t>.</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כללי</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352530" w:rsidP="00B316C5">
            <w:pPr>
              <w:spacing w:line="480" w:lineRule="auto"/>
              <w:rPr>
                <w:b/>
                <w:bCs/>
                <w:sz w:val="22"/>
                <w:szCs w:val="22"/>
              </w:rPr>
            </w:pPr>
            <w:r>
              <w:rPr>
                <w:rFonts w:hint="cs"/>
                <w:b/>
                <w:bCs/>
                <w:sz w:val="22"/>
                <w:szCs w:val="22"/>
                <w:rtl/>
              </w:rPr>
              <w:t>ב</w:t>
            </w:r>
            <w:r w:rsidRPr="00352530">
              <w:rPr>
                <w:rFonts w:hint="cs"/>
                <w:b/>
                <w:bCs/>
                <w:sz w:val="22"/>
                <w:szCs w:val="22"/>
                <w:rtl/>
              </w:rPr>
              <w:t xml:space="preserve">.   </w:t>
            </w:r>
            <w:r w:rsidRPr="00352530">
              <w:rPr>
                <w:rFonts w:hint="cs"/>
                <w:b/>
                <w:bCs/>
                <w:sz w:val="22"/>
                <w:szCs w:val="22"/>
                <w:u w:val="single"/>
                <w:rtl/>
              </w:rPr>
              <w:t xml:space="preserve"> </w:t>
            </w:r>
            <w:r w:rsidRPr="00352530">
              <w:rPr>
                <w:rFonts w:hint="eastAsia"/>
                <w:b/>
                <w:bCs/>
                <w:sz w:val="22"/>
                <w:szCs w:val="22"/>
                <w:u w:val="single"/>
                <w:rtl/>
              </w:rPr>
              <w:t>לוחות</w:t>
            </w:r>
            <w:r w:rsidRPr="00352530">
              <w:rPr>
                <w:b/>
                <w:bCs/>
                <w:sz w:val="22"/>
                <w:szCs w:val="22"/>
                <w:u w:val="single"/>
                <w:rtl/>
              </w:rPr>
              <w:t xml:space="preserve"> </w:t>
            </w:r>
            <w:r w:rsidRPr="00352530">
              <w:rPr>
                <w:rFonts w:hint="eastAsia"/>
                <w:b/>
                <w:bCs/>
                <w:sz w:val="22"/>
                <w:szCs w:val="22"/>
                <w:u w:val="single"/>
                <w:rtl/>
              </w:rPr>
              <w:t>זמנים</w:t>
            </w:r>
            <w:r w:rsidRPr="00352530">
              <w:rPr>
                <w:b/>
                <w:bCs/>
                <w:sz w:val="22"/>
                <w:szCs w:val="22"/>
                <w:u w:val="single"/>
                <w:rtl/>
              </w:rPr>
              <w:t xml:space="preserve"> </w:t>
            </w:r>
            <w:r w:rsidRPr="00352530">
              <w:rPr>
                <w:rFonts w:hint="eastAsia"/>
                <w:b/>
                <w:bCs/>
                <w:sz w:val="22"/>
                <w:szCs w:val="22"/>
                <w:u w:val="single"/>
                <w:rtl/>
              </w:rPr>
              <w:t>לביצוע</w:t>
            </w:r>
            <w:r w:rsidRPr="00352530">
              <w:rPr>
                <w:b/>
                <w:bCs/>
                <w:sz w:val="22"/>
                <w:szCs w:val="22"/>
                <w:u w:val="single"/>
                <w:rtl/>
              </w:rPr>
              <w:t xml:space="preserve"> </w:t>
            </w:r>
            <w:r w:rsidRPr="00352530">
              <w:rPr>
                <w:rFonts w:hint="eastAsia"/>
                <w:b/>
                <w:bCs/>
                <w:sz w:val="22"/>
                <w:szCs w:val="22"/>
                <w:u w:val="single"/>
                <w:rtl/>
              </w:rPr>
              <w:t>שירותי</w:t>
            </w:r>
            <w:r w:rsidRPr="00352530">
              <w:rPr>
                <w:b/>
                <w:bCs/>
                <w:sz w:val="22"/>
                <w:szCs w:val="22"/>
                <w:u w:val="single"/>
                <w:rtl/>
              </w:rPr>
              <w:t xml:space="preserve"> </w:t>
            </w:r>
            <w:r w:rsidRPr="00352530">
              <w:rPr>
                <w:rFonts w:hint="eastAsia"/>
                <w:b/>
                <w:bCs/>
                <w:sz w:val="22"/>
                <w:szCs w:val="22"/>
                <w:u w:val="single"/>
                <w:rtl/>
              </w:rPr>
              <w:t>הבקרה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rPr>
                <w:b/>
                <w:bCs/>
                <w:sz w:val="22"/>
                <w:szCs w:val="22"/>
              </w:rPr>
            </w:pP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E658F8" w:rsidRPr="00CB2C73" w:rsidRDefault="00E658F8"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8B31D1">
            <w:pPr>
              <w:spacing w:line="480" w:lineRule="auto"/>
              <w:ind w:left="28"/>
              <w:rPr>
                <w:b/>
                <w:bCs/>
                <w:sz w:val="22"/>
                <w:szCs w:val="22"/>
              </w:rPr>
            </w:pPr>
            <w:r w:rsidRPr="00CB2C73">
              <w:rPr>
                <w:b/>
                <w:bCs/>
                <w:sz w:val="22"/>
                <w:szCs w:val="22"/>
                <w:rtl/>
              </w:rPr>
              <w:lastRenderedPageBreak/>
              <w:t>1</w:t>
            </w:r>
            <w:r w:rsidR="008B31D1">
              <w:rPr>
                <w:rFonts w:hint="cs"/>
                <w:b/>
                <w:bCs/>
                <w:sz w:val="22"/>
                <w:szCs w:val="22"/>
                <w:rtl/>
              </w:rPr>
              <w:t>3</w:t>
            </w:r>
            <w:r w:rsidRPr="00CB2C73">
              <w:rPr>
                <w:b/>
                <w:bCs/>
                <w:sz w:val="22"/>
                <w:szCs w:val="22"/>
                <w:rtl/>
              </w:rPr>
              <w:t>.</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rtl/>
              </w:rPr>
              <w:t>בקשת</w:t>
            </w:r>
            <w:r w:rsidR="00BD488C" w:rsidRPr="00CB2C73">
              <w:rPr>
                <w:b/>
                <w:bCs/>
                <w:sz w:val="22"/>
                <w:szCs w:val="22"/>
                <w:rtl/>
              </w:rPr>
              <w:t xml:space="preserve"> </w:t>
            </w:r>
            <w:r w:rsidR="00BD488C" w:rsidRPr="00CB2C73">
              <w:rPr>
                <w:rFonts w:hint="eastAsia"/>
                <w:b/>
                <w:bCs/>
                <w:sz w:val="22"/>
                <w:szCs w:val="22"/>
                <w:rtl/>
              </w:rPr>
              <w:t>הבהרה</w:t>
            </w: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rtl/>
              </w:rPr>
              <w:t>ביטול</w:t>
            </w:r>
            <w:r w:rsidR="00430524" w:rsidRPr="00CB2C73">
              <w:rPr>
                <w:b/>
                <w:bCs/>
                <w:sz w:val="22"/>
                <w:szCs w:val="22"/>
                <w:rtl/>
              </w:rPr>
              <w:t xml:space="preserve"> </w:t>
            </w:r>
            <w:r w:rsidR="00830162" w:rsidRPr="00CB2C73">
              <w:rPr>
                <w:b/>
                <w:bCs/>
                <w:sz w:val="22"/>
                <w:szCs w:val="22"/>
                <w:rtl/>
              </w:rPr>
              <w:t>/</w:t>
            </w:r>
            <w:r w:rsidR="00830162" w:rsidRPr="00CB2C73">
              <w:rPr>
                <w:rFonts w:hint="eastAsia"/>
                <w:b/>
                <w:bCs/>
                <w:sz w:val="22"/>
                <w:szCs w:val="22"/>
                <w:rtl/>
              </w:rPr>
              <w:t>דחייה</w:t>
            </w:r>
            <w:r w:rsidR="00830162" w:rsidRPr="00CB2C73">
              <w:rPr>
                <w:b/>
                <w:bCs/>
                <w:sz w:val="22"/>
                <w:szCs w:val="22"/>
                <w:rtl/>
              </w:rPr>
              <w:t xml:space="preserve"> </w:t>
            </w:r>
            <w:r w:rsidR="00830162" w:rsidRPr="00CB2C73">
              <w:rPr>
                <w:rFonts w:hint="eastAsia"/>
                <w:b/>
                <w:bCs/>
                <w:sz w:val="22"/>
                <w:szCs w:val="22"/>
                <w:rtl/>
              </w:rPr>
              <w:t>של</w:t>
            </w:r>
            <w:r w:rsidR="00830162" w:rsidRPr="00CB2C73">
              <w:rPr>
                <w:b/>
                <w:bCs/>
                <w:sz w:val="22"/>
                <w:szCs w:val="22"/>
                <w:rtl/>
              </w:rPr>
              <w:t xml:space="preserve"> </w:t>
            </w:r>
            <w:r w:rsidR="008137D5" w:rsidRPr="00CB2C73">
              <w:rPr>
                <w:rFonts w:hint="eastAsia"/>
                <w:b/>
                <w:bCs/>
                <w:sz w:val="22"/>
                <w:szCs w:val="22"/>
                <w:rtl/>
              </w:rPr>
              <w:t>ה</w:t>
            </w:r>
            <w:r w:rsidR="00430524" w:rsidRPr="00CB2C73">
              <w:rPr>
                <w:rFonts w:hint="eastAsia"/>
                <w:b/>
                <w:bCs/>
                <w:sz w:val="22"/>
                <w:szCs w:val="22"/>
                <w:rtl/>
              </w:rPr>
              <w:t>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BD488C" w:rsidRPr="00CB2C73">
              <w:rPr>
                <w:rFonts w:hint="eastAsia"/>
                <w:b/>
                <w:bCs/>
                <w:sz w:val="22"/>
                <w:szCs w:val="22"/>
                <w:rtl/>
              </w:rPr>
              <w:t>פסילה</w:t>
            </w:r>
            <w:r w:rsidR="00BD488C" w:rsidRPr="00CB2C73">
              <w:rPr>
                <w:b/>
                <w:bCs/>
                <w:sz w:val="22"/>
                <w:szCs w:val="22"/>
                <w:rtl/>
              </w:rPr>
              <w:t xml:space="preserve"> </w:t>
            </w:r>
            <w:r w:rsidR="00BD488C" w:rsidRPr="00CB2C73">
              <w:rPr>
                <w:rFonts w:hint="eastAsia"/>
                <w:b/>
                <w:bCs/>
                <w:sz w:val="22"/>
                <w:szCs w:val="22"/>
                <w:rtl/>
              </w:rPr>
              <w:t>בעקבות</w:t>
            </w:r>
            <w:r w:rsidR="00BD488C" w:rsidRPr="00CB2C73">
              <w:rPr>
                <w:b/>
                <w:bCs/>
                <w:sz w:val="22"/>
                <w:szCs w:val="22"/>
                <w:rtl/>
              </w:rPr>
              <w:t xml:space="preserve"> </w:t>
            </w:r>
            <w:r w:rsidR="00BD488C" w:rsidRPr="00CB2C73">
              <w:rPr>
                <w:rFonts w:hint="eastAsia"/>
                <w:b/>
                <w:bCs/>
                <w:sz w:val="22"/>
                <w:szCs w:val="22"/>
                <w:rtl/>
              </w:rPr>
              <w:t>חוות</w:t>
            </w:r>
            <w:r w:rsidR="00BD488C" w:rsidRPr="00CB2C73">
              <w:rPr>
                <w:b/>
                <w:bCs/>
                <w:sz w:val="22"/>
                <w:szCs w:val="22"/>
                <w:rtl/>
              </w:rPr>
              <w:t xml:space="preserve"> </w:t>
            </w:r>
            <w:r w:rsidR="00BD488C" w:rsidRPr="00CB2C73">
              <w:rPr>
                <w:rFonts w:hint="eastAsia"/>
                <w:b/>
                <w:bCs/>
                <w:sz w:val="22"/>
                <w:szCs w:val="22"/>
                <w:rtl/>
              </w:rPr>
              <w:t>דעת</w:t>
            </w:r>
            <w:r w:rsidR="00BD488C" w:rsidRPr="00CB2C73">
              <w:rPr>
                <w:b/>
                <w:bCs/>
                <w:sz w:val="22"/>
                <w:szCs w:val="22"/>
                <w:rtl/>
              </w:rPr>
              <w:t xml:space="preserve"> </w:t>
            </w:r>
            <w:r w:rsidR="00BD488C" w:rsidRPr="00CB2C73">
              <w:rPr>
                <w:rFonts w:hint="eastAsia"/>
                <w:b/>
                <w:bCs/>
                <w:sz w:val="22"/>
                <w:szCs w:val="22"/>
                <w:rtl/>
              </w:rPr>
              <w:t>שלילית</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00E65268" w:rsidRPr="00CB2C73">
              <w:rPr>
                <w:rFonts w:hint="eastAsia"/>
                <w:b/>
                <w:bCs/>
                <w:sz w:val="22"/>
                <w:szCs w:val="22"/>
                <w:rtl/>
              </w:rPr>
              <w:t>שלמות</w:t>
            </w:r>
            <w:r w:rsidR="00E65268" w:rsidRPr="00CB2C73">
              <w:rPr>
                <w:b/>
                <w:bCs/>
                <w:sz w:val="22"/>
                <w:szCs w:val="22"/>
                <w:rtl/>
              </w:rPr>
              <w:t xml:space="preserve"> </w:t>
            </w:r>
            <w:r w:rsidR="00E65268" w:rsidRPr="00CB2C73">
              <w:rPr>
                <w:rFonts w:hint="eastAsia"/>
                <w:b/>
                <w:bCs/>
                <w:sz w:val="22"/>
                <w:szCs w:val="22"/>
                <w:rtl/>
              </w:rPr>
              <w:t>ההצעה</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009C1ABA" w:rsidRPr="00CB2C73">
              <w:rPr>
                <w:rFonts w:hint="eastAsia"/>
                <w:b/>
                <w:bCs/>
                <w:sz w:val="22"/>
                <w:szCs w:val="22"/>
                <w:rtl/>
              </w:rPr>
              <w:t>בחינת</w:t>
            </w:r>
            <w:r w:rsidR="009C1ABA" w:rsidRPr="00CB2C73">
              <w:rPr>
                <w:b/>
                <w:bCs/>
                <w:sz w:val="22"/>
                <w:szCs w:val="22"/>
                <w:rtl/>
              </w:rPr>
              <w:t xml:space="preserve"> </w:t>
            </w:r>
            <w:r w:rsidR="009C1ABA" w:rsidRPr="00CB2C73">
              <w:rPr>
                <w:rFonts w:hint="eastAsia"/>
                <w:b/>
                <w:bCs/>
                <w:sz w:val="22"/>
                <w:szCs w:val="22"/>
                <w:rtl/>
              </w:rPr>
              <w:t>הגינות</w:t>
            </w:r>
            <w:r w:rsidRPr="00CB2C73">
              <w:rPr>
                <w:b/>
                <w:bCs/>
                <w:sz w:val="22"/>
                <w:szCs w:val="22"/>
                <w:rtl/>
              </w:rPr>
              <w:t xml:space="preserve"> </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8B31D1">
            <w:pPr>
              <w:spacing w:line="480" w:lineRule="auto"/>
              <w:rPr>
                <w:b/>
                <w:bCs/>
                <w:sz w:val="22"/>
                <w:szCs w:val="22"/>
              </w:rPr>
            </w:pPr>
            <w:r w:rsidRPr="00CB2C73">
              <w:rPr>
                <w:rFonts w:hint="eastAsia"/>
                <w:b/>
                <w:bCs/>
                <w:sz w:val="22"/>
                <w:szCs w:val="22"/>
                <w:rtl/>
              </w:rPr>
              <w:t>ו</w:t>
            </w:r>
            <w:r w:rsidRPr="00CB2C73">
              <w:rPr>
                <w:b/>
                <w:bCs/>
                <w:sz w:val="22"/>
                <w:szCs w:val="22"/>
                <w:rtl/>
              </w:rPr>
              <w:t xml:space="preserve">.     </w:t>
            </w:r>
            <w:r w:rsidR="008B31D1">
              <w:rPr>
                <w:rFonts w:hint="cs"/>
                <w:b/>
                <w:bCs/>
                <w:sz w:val="22"/>
                <w:szCs w:val="22"/>
                <w:rtl/>
              </w:rPr>
              <w:t>פיצול</w:t>
            </w:r>
            <w:r w:rsidR="009C1ABA" w:rsidRPr="00CB2C73">
              <w:rPr>
                <w:b/>
                <w:bCs/>
                <w:sz w:val="22"/>
                <w:szCs w:val="22"/>
                <w:rtl/>
              </w:rPr>
              <w:t xml:space="preserve"> </w:t>
            </w:r>
          </w:p>
        </w:tc>
      </w:tr>
      <w:tr w:rsidR="001B79A1" w:rsidRPr="00CB2C73">
        <w:tc>
          <w:tcPr>
            <w:tcW w:w="720" w:type="dxa"/>
          </w:tcPr>
          <w:p w:rsidR="001B79A1" w:rsidRPr="00CB2C73" w:rsidRDefault="001B79A1" w:rsidP="00B316C5">
            <w:pPr>
              <w:spacing w:line="480" w:lineRule="auto"/>
              <w:ind w:left="28"/>
              <w:rPr>
                <w:b/>
                <w:bCs/>
                <w:sz w:val="22"/>
                <w:szCs w:val="22"/>
              </w:rPr>
            </w:pPr>
          </w:p>
        </w:tc>
        <w:tc>
          <w:tcPr>
            <w:tcW w:w="7560" w:type="dxa"/>
          </w:tcPr>
          <w:p w:rsidR="001B79A1" w:rsidRPr="00CB2C73" w:rsidRDefault="00251DDE" w:rsidP="00B316C5">
            <w:pPr>
              <w:spacing w:line="480" w:lineRule="auto"/>
              <w:rPr>
                <w:b/>
                <w:bCs/>
                <w:sz w:val="22"/>
                <w:szCs w:val="22"/>
              </w:rPr>
            </w:pPr>
            <w:r w:rsidRPr="00CB2C73">
              <w:rPr>
                <w:rFonts w:hint="eastAsia"/>
                <w:b/>
                <w:bCs/>
                <w:sz w:val="22"/>
                <w:szCs w:val="22"/>
                <w:rtl/>
              </w:rPr>
              <w:t>ז</w:t>
            </w:r>
            <w:r w:rsidR="001B79A1" w:rsidRPr="00CB2C73">
              <w:rPr>
                <w:b/>
                <w:bCs/>
                <w:sz w:val="22"/>
                <w:szCs w:val="22"/>
                <w:rtl/>
              </w:rPr>
              <w:t xml:space="preserve">.    </w:t>
            </w:r>
            <w:r w:rsidR="004419D9" w:rsidRPr="00CB2C73">
              <w:rPr>
                <w:b/>
                <w:bCs/>
                <w:sz w:val="22"/>
                <w:szCs w:val="22"/>
                <w:rtl/>
              </w:rPr>
              <w:t xml:space="preserve"> </w:t>
            </w:r>
            <w:r w:rsidR="001B79A1" w:rsidRPr="00CB2C73">
              <w:rPr>
                <w:rFonts w:hint="eastAsia"/>
                <w:b/>
                <w:bCs/>
                <w:sz w:val="22"/>
                <w:szCs w:val="22"/>
                <w:rtl/>
              </w:rPr>
              <w:t>אומדן</w:t>
            </w:r>
          </w:p>
        </w:tc>
      </w:tr>
      <w:tr w:rsidR="0049678E" w:rsidRPr="00CB2C73">
        <w:tc>
          <w:tcPr>
            <w:tcW w:w="720" w:type="dxa"/>
          </w:tcPr>
          <w:p w:rsidR="0049678E" w:rsidRPr="00CB2C73" w:rsidRDefault="0049678E" w:rsidP="00B316C5">
            <w:pPr>
              <w:spacing w:line="480" w:lineRule="auto"/>
              <w:ind w:left="28"/>
              <w:rPr>
                <w:b/>
                <w:bCs/>
                <w:sz w:val="22"/>
                <w:szCs w:val="22"/>
              </w:rPr>
            </w:pPr>
          </w:p>
        </w:tc>
        <w:tc>
          <w:tcPr>
            <w:tcW w:w="7560" w:type="dxa"/>
          </w:tcPr>
          <w:p w:rsidR="0049678E" w:rsidRPr="00CB2C73" w:rsidRDefault="00251DDE" w:rsidP="00B316C5">
            <w:pPr>
              <w:spacing w:line="480" w:lineRule="auto"/>
              <w:rPr>
                <w:b/>
                <w:bCs/>
                <w:sz w:val="22"/>
                <w:szCs w:val="22"/>
              </w:rPr>
            </w:pPr>
            <w:r w:rsidRPr="00CB2C73">
              <w:rPr>
                <w:rFonts w:hint="eastAsia"/>
                <w:b/>
                <w:bCs/>
                <w:sz w:val="22"/>
                <w:szCs w:val="22"/>
                <w:rtl/>
              </w:rPr>
              <w:t>ח</w:t>
            </w:r>
            <w:r w:rsidR="0049678E" w:rsidRPr="00CB2C73">
              <w:rPr>
                <w:b/>
                <w:bCs/>
                <w:sz w:val="22"/>
                <w:szCs w:val="22"/>
                <w:rtl/>
              </w:rPr>
              <w:t xml:space="preserve">.  </w:t>
            </w:r>
            <w:r w:rsidR="004419D9" w:rsidRPr="00CB2C73">
              <w:rPr>
                <w:b/>
                <w:bCs/>
                <w:sz w:val="22"/>
                <w:szCs w:val="22"/>
                <w:rtl/>
              </w:rPr>
              <w:t xml:space="preserve"> </w:t>
            </w:r>
            <w:r w:rsidR="0049678E" w:rsidRPr="00CB2C73">
              <w:rPr>
                <w:b/>
                <w:bCs/>
                <w:sz w:val="22"/>
                <w:szCs w:val="22"/>
                <w:rtl/>
              </w:rPr>
              <w:t xml:space="preserve"> </w:t>
            </w:r>
            <w:r w:rsidR="00691F70" w:rsidRPr="00CB2C73">
              <w:rPr>
                <w:rFonts w:hint="eastAsia"/>
                <w:b/>
                <w:bCs/>
                <w:sz w:val="22"/>
                <w:szCs w:val="22"/>
                <w:rtl/>
              </w:rPr>
              <w:t>כללי</w:t>
            </w:r>
          </w:p>
        </w:tc>
      </w:tr>
      <w:tr w:rsidR="00EE75B6" w:rsidRPr="00CB2C73">
        <w:tc>
          <w:tcPr>
            <w:tcW w:w="720" w:type="dxa"/>
          </w:tcPr>
          <w:p w:rsidR="00EE75B6" w:rsidRPr="00CB2C73" w:rsidRDefault="00EE75B6" w:rsidP="00B316C5">
            <w:pPr>
              <w:spacing w:line="480" w:lineRule="auto"/>
              <w:ind w:left="28"/>
              <w:rPr>
                <w:b/>
                <w:bCs/>
                <w:sz w:val="22"/>
                <w:szCs w:val="22"/>
              </w:rPr>
            </w:pPr>
          </w:p>
        </w:tc>
        <w:tc>
          <w:tcPr>
            <w:tcW w:w="7560" w:type="dxa"/>
          </w:tcPr>
          <w:p w:rsidR="00EE75B6" w:rsidRPr="00CB2C73" w:rsidRDefault="00251DDE" w:rsidP="004419D9">
            <w:pPr>
              <w:spacing w:line="480" w:lineRule="auto"/>
              <w:rPr>
                <w:b/>
                <w:bCs/>
                <w:sz w:val="22"/>
                <w:szCs w:val="22"/>
              </w:rPr>
            </w:pPr>
            <w:r w:rsidRPr="00CB2C73">
              <w:rPr>
                <w:rFonts w:hint="eastAsia"/>
                <w:b/>
                <w:bCs/>
                <w:sz w:val="22"/>
                <w:szCs w:val="22"/>
                <w:rtl/>
              </w:rPr>
              <w:t>ט</w:t>
            </w:r>
            <w:r w:rsidR="00EE75B6" w:rsidRPr="00CB2C73">
              <w:rPr>
                <w:b/>
                <w:bCs/>
                <w:sz w:val="22"/>
                <w:szCs w:val="22"/>
                <w:rtl/>
              </w:rPr>
              <w:t xml:space="preserve">. </w:t>
            </w:r>
            <w:r w:rsidR="004419D9" w:rsidRPr="00CB2C73">
              <w:rPr>
                <w:b/>
                <w:bCs/>
                <w:sz w:val="22"/>
                <w:szCs w:val="22"/>
                <w:rtl/>
              </w:rPr>
              <w:t xml:space="preserve"> </w:t>
            </w:r>
            <w:r w:rsidR="00EE75B6" w:rsidRPr="00CB2C73">
              <w:rPr>
                <w:b/>
                <w:bCs/>
                <w:sz w:val="22"/>
                <w:szCs w:val="22"/>
                <w:rtl/>
              </w:rPr>
              <w:t xml:space="preserve"> </w:t>
            </w:r>
            <w:r w:rsidR="00EE75B6" w:rsidRPr="00CB2C73">
              <w:rPr>
                <w:rFonts w:hint="eastAsia"/>
                <w:b/>
                <w:bCs/>
                <w:sz w:val="22"/>
                <w:szCs w:val="22"/>
                <w:rtl/>
              </w:rPr>
              <w:t>בחירת</w:t>
            </w:r>
            <w:r w:rsidR="00EE75B6" w:rsidRPr="00CB2C73">
              <w:rPr>
                <w:b/>
                <w:bCs/>
                <w:sz w:val="22"/>
                <w:szCs w:val="22"/>
                <w:rtl/>
              </w:rPr>
              <w:t xml:space="preserve"> </w:t>
            </w:r>
            <w:r w:rsidR="00EE75B6" w:rsidRPr="00CB2C73">
              <w:rPr>
                <w:rFonts w:hint="eastAsia"/>
                <w:b/>
                <w:bCs/>
                <w:sz w:val="22"/>
                <w:szCs w:val="22"/>
                <w:rtl/>
              </w:rPr>
              <w:t>זוכה</w:t>
            </w:r>
            <w:r w:rsidR="00EE75B6" w:rsidRPr="00CB2C73">
              <w:rPr>
                <w:b/>
                <w:bCs/>
                <w:sz w:val="22"/>
                <w:szCs w:val="22"/>
                <w:rtl/>
              </w:rPr>
              <w:t xml:space="preserve"> </w:t>
            </w:r>
            <w:r w:rsidR="00EE75B6" w:rsidRPr="00CB2C73">
              <w:rPr>
                <w:rFonts w:hint="eastAsia"/>
                <w:b/>
                <w:bCs/>
                <w:sz w:val="22"/>
                <w:szCs w:val="22"/>
                <w:rtl/>
              </w:rPr>
              <w:t>שני</w:t>
            </w:r>
          </w:p>
        </w:tc>
      </w:tr>
      <w:tr w:rsidR="004A4B29" w:rsidRPr="00CB2C73">
        <w:tc>
          <w:tcPr>
            <w:tcW w:w="720" w:type="dxa"/>
          </w:tcPr>
          <w:p w:rsidR="004A4B29" w:rsidRPr="00CB2C73" w:rsidRDefault="004A4B29" w:rsidP="008B31D1">
            <w:pPr>
              <w:spacing w:line="480" w:lineRule="auto"/>
              <w:ind w:left="28"/>
              <w:rPr>
                <w:b/>
                <w:bCs/>
                <w:sz w:val="22"/>
                <w:szCs w:val="22"/>
              </w:rPr>
            </w:pPr>
            <w:r w:rsidRPr="00CB2C73">
              <w:rPr>
                <w:b/>
                <w:bCs/>
                <w:sz w:val="22"/>
                <w:szCs w:val="22"/>
                <w:rtl/>
              </w:rPr>
              <w:t>1</w:t>
            </w:r>
            <w:r w:rsidR="008B31D1">
              <w:rPr>
                <w:rFonts w:hint="cs"/>
                <w:b/>
                <w:bCs/>
                <w:sz w:val="22"/>
                <w:szCs w:val="22"/>
                <w:rtl/>
              </w:rPr>
              <w:t>4</w:t>
            </w:r>
            <w:r w:rsidRPr="00CB2C73">
              <w:rPr>
                <w:b/>
                <w:bCs/>
                <w:sz w:val="22"/>
                <w:szCs w:val="22"/>
                <w:rtl/>
              </w:rPr>
              <w:t>.</w:t>
            </w:r>
          </w:p>
        </w:tc>
        <w:tc>
          <w:tcPr>
            <w:tcW w:w="7560" w:type="dxa"/>
          </w:tcPr>
          <w:p w:rsidR="004A4B29" w:rsidRPr="00CB2C73" w:rsidRDefault="004A4B29" w:rsidP="00B316C5">
            <w:pPr>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BD488C" w:rsidRPr="00CB2C73">
        <w:tc>
          <w:tcPr>
            <w:tcW w:w="720" w:type="dxa"/>
          </w:tcPr>
          <w:p w:rsidR="00BD488C" w:rsidRPr="00CB2C73" w:rsidRDefault="00E65268" w:rsidP="00274574">
            <w:pPr>
              <w:spacing w:line="480" w:lineRule="auto"/>
              <w:ind w:left="28"/>
              <w:rPr>
                <w:b/>
                <w:bCs/>
                <w:sz w:val="22"/>
                <w:szCs w:val="22"/>
              </w:rPr>
            </w:pPr>
            <w:r w:rsidRPr="00CB2C73">
              <w:rPr>
                <w:b/>
                <w:bCs/>
                <w:sz w:val="22"/>
                <w:szCs w:val="22"/>
                <w:rtl/>
              </w:rPr>
              <w:t>1</w:t>
            </w:r>
            <w:r w:rsidR="00274574">
              <w:rPr>
                <w:rFonts w:hint="cs"/>
                <w:b/>
                <w:bCs/>
                <w:sz w:val="22"/>
                <w:szCs w:val="22"/>
                <w:rtl/>
              </w:rPr>
              <w:t>5</w:t>
            </w:r>
            <w:r w:rsidRPr="00CB2C73">
              <w:rPr>
                <w:b/>
                <w:bCs/>
                <w:sz w:val="22"/>
                <w:szCs w:val="22"/>
                <w:rtl/>
              </w:rPr>
              <w:t>.</w:t>
            </w:r>
          </w:p>
        </w:tc>
        <w:tc>
          <w:tcPr>
            <w:tcW w:w="7560" w:type="dxa"/>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BD488C" w:rsidRPr="00CB2C73">
        <w:tc>
          <w:tcPr>
            <w:tcW w:w="720" w:type="dxa"/>
          </w:tcPr>
          <w:p w:rsidR="00BD488C" w:rsidRPr="00CB2C73" w:rsidRDefault="00E65268" w:rsidP="00274574">
            <w:pPr>
              <w:spacing w:line="480" w:lineRule="auto"/>
              <w:ind w:left="28"/>
              <w:rPr>
                <w:b/>
                <w:bCs/>
                <w:sz w:val="22"/>
                <w:szCs w:val="22"/>
              </w:rPr>
            </w:pPr>
            <w:r w:rsidRPr="00CB2C73">
              <w:rPr>
                <w:b/>
                <w:bCs/>
                <w:sz w:val="22"/>
                <w:szCs w:val="22"/>
                <w:rtl/>
              </w:rPr>
              <w:t>1</w:t>
            </w:r>
            <w:r w:rsidR="00274574">
              <w:rPr>
                <w:rFonts w:hint="cs"/>
                <w:b/>
                <w:bCs/>
                <w:sz w:val="22"/>
                <w:szCs w:val="22"/>
                <w:rtl/>
              </w:rPr>
              <w:t>6</w:t>
            </w:r>
            <w:r w:rsidRPr="00CB2C73">
              <w:rPr>
                <w:b/>
                <w:bCs/>
                <w:sz w:val="22"/>
                <w:szCs w:val="22"/>
                <w:rtl/>
              </w:rPr>
              <w:t>.</w:t>
            </w:r>
          </w:p>
        </w:tc>
        <w:tc>
          <w:tcPr>
            <w:tcW w:w="7560" w:type="dxa"/>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מחירים</w:t>
            </w:r>
          </w:p>
        </w:tc>
      </w:tr>
      <w:tr w:rsidR="00BD488C" w:rsidRPr="00CB2C73">
        <w:tc>
          <w:tcPr>
            <w:tcW w:w="720" w:type="dxa"/>
          </w:tcPr>
          <w:p w:rsidR="00BD488C" w:rsidRPr="00CB2C73" w:rsidRDefault="00E65268" w:rsidP="00274574">
            <w:pPr>
              <w:spacing w:line="480" w:lineRule="auto"/>
              <w:ind w:left="28"/>
              <w:rPr>
                <w:b/>
                <w:bCs/>
                <w:sz w:val="22"/>
                <w:szCs w:val="22"/>
              </w:rPr>
            </w:pPr>
            <w:r w:rsidRPr="00CB2C73">
              <w:rPr>
                <w:b/>
                <w:bCs/>
                <w:sz w:val="22"/>
                <w:szCs w:val="22"/>
                <w:rtl/>
              </w:rPr>
              <w:t>1</w:t>
            </w:r>
            <w:r w:rsidR="00274574">
              <w:rPr>
                <w:rFonts w:hint="cs"/>
                <w:b/>
                <w:bCs/>
                <w:sz w:val="22"/>
                <w:szCs w:val="22"/>
                <w:rtl/>
              </w:rPr>
              <w:t>7</w:t>
            </w:r>
            <w:r w:rsidRPr="00CB2C73">
              <w:rPr>
                <w:b/>
                <w:bCs/>
                <w:sz w:val="22"/>
                <w:szCs w:val="22"/>
                <w:rtl/>
              </w:rPr>
              <w:t>.</w:t>
            </w:r>
          </w:p>
        </w:tc>
        <w:tc>
          <w:tcPr>
            <w:tcW w:w="7560" w:type="dxa"/>
          </w:tcPr>
          <w:p w:rsidR="00BD488C" w:rsidRPr="00CB2C73" w:rsidRDefault="00E65268" w:rsidP="00274574">
            <w:pPr>
              <w:spacing w:line="480" w:lineRule="auto"/>
              <w:rPr>
                <w:b/>
                <w:bCs/>
                <w:sz w:val="22"/>
                <w:szCs w:val="22"/>
              </w:rPr>
            </w:pPr>
            <w:r w:rsidRPr="00CB2C73">
              <w:rPr>
                <w:rFonts w:hint="eastAsia"/>
                <w:b/>
                <w:bCs/>
                <w:sz w:val="22"/>
                <w:szCs w:val="22"/>
                <w:u w:val="single"/>
                <w:rtl/>
              </w:rPr>
              <w:t>הצמדה</w:t>
            </w:r>
            <w:r w:rsidRPr="000877B7">
              <w:rPr>
                <w:b/>
                <w:bCs/>
                <w:sz w:val="22"/>
                <w:szCs w:val="22"/>
                <w:rtl/>
              </w:rPr>
              <w:t xml:space="preserve"> </w:t>
            </w:r>
          </w:p>
        </w:tc>
      </w:tr>
      <w:tr w:rsidR="00E65268" w:rsidRPr="00CB2C73">
        <w:tc>
          <w:tcPr>
            <w:tcW w:w="720" w:type="dxa"/>
          </w:tcPr>
          <w:p w:rsidR="00E65268" w:rsidRPr="00CB2C73" w:rsidRDefault="00274574" w:rsidP="00B316C5">
            <w:pPr>
              <w:spacing w:line="480" w:lineRule="auto"/>
              <w:ind w:left="28"/>
              <w:rPr>
                <w:b/>
                <w:bCs/>
                <w:sz w:val="22"/>
                <w:szCs w:val="22"/>
              </w:rPr>
            </w:pPr>
            <w:r>
              <w:rPr>
                <w:rFonts w:hint="cs"/>
                <w:b/>
                <w:bCs/>
                <w:sz w:val="22"/>
                <w:szCs w:val="22"/>
                <w:rtl/>
              </w:rPr>
              <w:t>18.</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E65268" w:rsidRPr="00CB2C73">
        <w:tc>
          <w:tcPr>
            <w:tcW w:w="720" w:type="dxa"/>
          </w:tcPr>
          <w:p w:rsidR="00E65268" w:rsidRPr="00CB2C73" w:rsidRDefault="00274574" w:rsidP="004A4B29">
            <w:pPr>
              <w:spacing w:line="480" w:lineRule="auto"/>
              <w:ind w:left="28"/>
              <w:rPr>
                <w:b/>
                <w:bCs/>
                <w:sz w:val="22"/>
                <w:szCs w:val="22"/>
              </w:rPr>
            </w:pPr>
            <w:r>
              <w:rPr>
                <w:rFonts w:hint="cs"/>
                <w:b/>
                <w:bCs/>
                <w:sz w:val="22"/>
                <w:szCs w:val="22"/>
                <w:rtl/>
              </w:rPr>
              <w:t>19</w:t>
            </w:r>
            <w:r w:rsidR="00E65268"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0</w:t>
            </w:r>
            <w:r w:rsidRPr="00CB2C73">
              <w:rPr>
                <w:b/>
                <w:bCs/>
                <w:sz w:val="22"/>
                <w:szCs w:val="22"/>
                <w:rtl/>
              </w:rPr>
              <w:t>.</w:t>
            </w:r>
          </w:p>
        </w:tc>
        <w:tc>
          <w:tcPr>
            <w:tcW w:w="7560" w:type="dxa"/>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1</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2</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3</w:t>
            </w:r>
            <w:r w:rsidRPr="00CB2C73">
              <w:rPr>
                <w:b/>
                <w:bCs/>
                <w:sz w:val="22"/>
                <w:szCs w:val="22"/>
                <w:rtl/>
              </w:rPr>
              <w:t>.</w:t>
            </w:r>
          </w:p>
        </w:tc>
        <w:tc>
          <w:tcPr>
            <w:tcW w:w="7560" w:type="dxa"/>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E65268" w:rsidRPr="00CB2C73">
              <w:rPr>
                <w:rFonts w:hint="eastAsia"/>
                <w:b/>
                <w:bCs/>
                <w:sz w:val="22"/>
                <w:szCs w:val="22"/>
                <w:rtl/>
              </w:rPr>
              <w:t>כללי</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E65268" w:rsidRPr="00CB2C73">
              <w:rPr>
                <w:rFonts w:hint="eastAsia"/>
                <w:b/>
                <w:bCs/>
                <w:sz w:val="22"/>
                <w:szCs w:val="22"/>
                <w:rtl/>
              </w:rPr>
              <w:t>ביטוח</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E65268" w:rsidRPr="00CB2C73">
              <w:rPr>
                <w:rFonts w:hint="eastAsia"/>
                <w:b/>
                <w:bCs/>
                <w:sz w:val="22"/>
                <w:szCs w:val="22"/>
                <w:rtl/>
              </w:rPr>
              <w:t>אחריות</w:t>
            </w:r>
            <w:r w:rsidR="00E65268" w:rsidRPr="00CB2C73">
              <w:rPr>
                <w:b/>
                <w:bCs/>
                <w:sz w:val="22"/>
                <w:szCs w:val="22"/>
                <w:rtl/>
              </w:rPr>
              <w:t xml:space="preserve"> </w:t>
            </w:r>
            <w:r w:rsidR="00E65268" w:rsidRPr="00CB2C73">
              <w:rPr>
                <w:rFonts w:hint="eastAsia"/>
                <w:b/>
                <w:bCs/>
                <w:sz w:val="22"/>
                <w:szCs w:val="22"/>
                <w:rtl/>
              </w:rPr>
              <w:t>על</w:t>
            </w:r>
            <w:r w:rsidR="00E65268" w:rsidRPr="00CB2C73">
              <w:rPr>
                <w:b/>
                <w:bCs/>
                <w:sz w:val="22"/>
                <w:szCs w:val="22"/>
                <w:rtl/>
              </w:rPr>
              <w:t xml:space="preserve"> </w:t>
            </w:r>
            <w:r w:rsidR="00E65268" w:rsidRPr="00CB2C73">
              <w:rPr>
                <w:rFonts w:hint="eastAsia"/>
                <w:b/>
                <w:bCs/>
                <w:sz w:val="22"/>
                <w:szCs w:val="22"/>
                <w:rtl/>
              </w:rPr>
              <w:t>נותני</w:t>
            </w:r>
            <w:r w:rsidR="00E65268" w:rsidRPr="00CB2C73">
              <w:rPr>
                <w:b/>
                <w:bCs/>
                <w:sz w:val="22"/>
                <w:szCs w:val="22"/>
                <w:rtl/>
              </w:rPr>
              <w:t xml:space="preserve"> </w:t>
            </w:r>
            <w:r w:rsidR="00E65268" w:rsidRPr="00CB2C73">
              <w:rPr>
                <w:rFonts w:hint="eastAsia"/>
                <w:b/>
                <w:bCs/>
                <w:sz w:val="22"/>
                <w:szCs w:val="22"/>
                <w:rtl/>
              </w:rPr>
              <w:t>השירותים</w:t>
            </w:r>
          </w:p>
        </w:tc>
      </w:tr>
      <w:tr w:rsidR="00064F0E" w:rsidRPr="00CB2C73">
        <w:tc>
          <w:tcPr>
            <w:tcW w:w="720" w:type="dxa"/>
          </w:tcPr>
          <w:p w:rsidR="00064F0E" w:rsidRPr="00CB2C73" w:rsidRDefault="00064F0E" w:rsidP="00274574">
            <w:pPr>
              <w:spacing w:line="480" w:lineRule="auto"/>
              <w:ind w:left="28"/>
              <w:rPr>
                <w:b/>
                <w:bCs/>
                <w:sz w:val="22"/>
                <w:szCs w:val="22"/>
              </w:rPr>
            </w:pPr>
            <w:r w:rsidRPr="00CB2C73">
              <w:rPr>
                <w:b/>
                <w:bCs/>
                <w:sz w:val="22"/>
                <w:szCs w:val="22"/>
                <w:rtl/>
              </w:rPr>
              <w:t>2</w:t>
            </w:r>
            <w:r w:rsidR="00274574">
              <w:rPr>
                <w:rFonts w:hint="cs"/>
                <w:b/>
                <w:bCs/>
                <w:sz w:val="22"/>
                <w:szCs w:val="22"/>
                <w:rtl/>
              </w:rPr>
              <w:t>4</w:t>
            </w:r>
            <w:r w:rsidRPr="00CB2C73">
              <w:rPr>
                <w:b/>
                <w:bCs/>
                <w:sz w:val="22"/>
                <w:szCs w:val="22"/>
                <w:rtl/>
              </w:rPr>
              <w:t>.</w:t>
            </w:r>
          </w:p>
        </w:tc>
        <w:tc>
          <w:tcPr>
            <w:tcW w:w="7560" w:type="dxa"/>
          </w:tcPr>
          <w:p w:rsidR="00064F0E" w:rsidRPr="00CB2C73" w:rsidRDefault="00064F0E" w:rsidP="00B316C5">
            <w:pPr>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064F0E" w:rsidRPr="00CB2C73">
        <w:tc>
          <w:tcPr>
            <w:tcW w:w="720" w:type="dxa"/>
          </w:tcPr>
          <w:p w:rsidR="00064F0E" w:rsidRPr="00CB2C73" w:rsidRDefault="00064F0E" w:rsidP="00274574">
            <w:pPr>
              <w:spacing w:line="480" w:lineRule="auto"/>
              <w:ind w:left="28"/>
              <w:rPr>
                <w:b/>
                <w:bCs/>
                <w:sz w:val="22"/>
                <w:szCs w:val="22"/>
              </w:rPr>
            </w:pPr>
            <w:r w:rsidRPr="00CB2C73">
              <w:rPr>
                <w:b/>
                <w:bCs/>
                <w:sz w:val="22"/>
                <w:szCs w:val="22"/>
                <w:rtl/>
              </w:rPr>
              <w:t>2</w:t>
            </w:r>
            <w:r w:rsidR="00274574">
              <w:rPr>
                <w:rFonts w:hint="cs"/>
                <w:b/>
                <w:bCs/>
                <w:sz w:val="22"/>
                <w:szCs w:val="22"/>
                <w:rtl/>
              </w:rPr>
              <w:t>5</w:t>
            </w:r>
            <w:r w:rsidRPr="00CB2C73">
              <w:rPr>
                <w:b/>
                <w:bCs/>
                <w:sz w:val="22"/>
                <w:szCs w:val="22"/>
                <w:rtl/>
              </w:rPr>
              <w:t>.</w:t>
            </w:r>
          </w:p>
        </w:tc>
        <w:tc>
          <w:tcPr>
            <w:tcW w:w="7560" w:type="dxa"/>
          </w:tcPr>
          <w:p w:rsidR="00064F0E" w:rsidRPr="00CB2C73" w:rsidRDefault="00064F0E" w:rsidP="00E658F8">
            <w:pPr>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0076731C" w:rsidRPr="00CB2C73">
              <w:rPr>
                <w:b/>
                <w:bCs/>
                <w:sz w:val="22"/>
                <w:szCs w:val="22"/>
                <w:rtl/>
              </w:rPr>
              <w:t xml:space="preserve"> – (</w:t>
            </w:r>
            <w:r w:rsidR="0076731C" w:rsidRPr="00CB2C73">
              <w:rPr>
                <w:rFonts w:hint="eastAsia"/>
                <w:b/>
                <w:bCs/>
                <w:sz w:val="22"/>
                <w:szCs w:val="22"/>
                <w:rtl/>
              </w:rPr>
              <w:t>מפרט</w:t>
            </w:r>
            <w:r w:rsidR="0076731C" w:rsidRPr="00CB2C73">
              <w:rPr>
                <w:b/>
                <w:bCs/>
                <w:sz w:val="22"/>
                <w:szCs w:val="22"/>
                <w:rtl/>
              </w:rPr>
              <w:t>)</w:t>
            </w:r>
          </w:p>
        </w:tc>
      </w:tr>
    </w:tbl>
    <w:p w:rsidR="00F506E8" w:rsidRPr="00CB2C73" w:rsidRDefault="00F506E8" w:rsidP="00F506E8">
      <w:pPr>
        <w:spacing w:line="360" w:lineRule="auto"/>
        <w:ind w:left="28"/>
        <w:rPr>
          <w:b/>
          <w:bCs/>
          <w:sz w:val="22"/>
          <w:szCs w:val="22"/>
          <w:rtl/>
        </w:rPr>
      </w:pPr>
    </w:p>
    <w:p w:rsidR="00CC3E53" w:rsidRPr="00CB2C73" w:rsidRDefault="00CC3E53"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0D245A" w:rsidRPr="00CB2C73" w:rsidRDefault="000D245A" w:rsidP="00E658F8">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0D245A" w:rsidRPr="00CB2C73" w:rsidRDefault="000D245A" w:rsidP="000D245A">
      <w:pPr>
        <w:rPr>
          <w:sz w:val="22"/>
          <w:szCs w:val="22"/>
          <w:rtl/>
        </w:rPr>
      </w:pPr>
    </w:p>
    <w:p w:rsidR="000D245A" w:rsidRPr="00CB2C73"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CB2C73" w:rsidTr="00D04F12">
        <w:tc>
          <w:tcPr>
            <w:tcW w:w="3227" w:type="dxa"/>
            <w:tcBorders>
              <w:top w:val="single" w:sz="18" w:space="0" w:color="auto"/>
              <w:bottom w:val="nil"/>
            </w:tcBorders>
            <w:shd w:val="clear" w:color="auto" w:fill="E6E6E6"/>
            <w:vAlign w:val="center"/>
          </w:tcPr>
          <w:p w:rsidR="000D245A" w:rsidRPr="00CB2C73" w:rsidRDefault="000D245A" w:rsidP="00273F6D">
            <w:pPr>
              <w:spacing w:before="120" w:after="120"/>
              <w:jc w:val="center"/>
              <w:rPr>
                <w:b/>
                <w:bCs/>
                <w:sz w:val="22"/>
                <w:szCs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CB2C73" w:rsidRDefault="000D245A" w:rsidP="00273F6D">
            <w:pPr>
              <w:spacing w:before="120" w:after="120"/>
              <w:rPr>
                <w:b/>
                <w:bCs/>
                <w:sz w:val="22"/>
                <w:szCs w:val="22"/>
              </w:rPr>
            </w:pPr>
            <w:r w:rsidRPr="00CB2C73">
              <w:rPr>
                <w:rFonts w:hint="eastAsia"/>
                <w:b/>
                <w:bCs/>
                <w:sz w:val="22"/>
                <w:szCs w:val="22"/>
                <w:rtl/>
              </w:rPr>
              <w:t>הפעילות</w:t>
            </w:r>
          </w:p>
        </w:tc>
      </w:tr>
      <w:tr w:rsidR="000D245A" w:rsidRPr="00CB2C73" w:rsidTr="00D04F12">
        <w:trPr>
          <w:trHeight w:val="409"/>
        </w:trPr>
        <w:tc>
          <w:tcPr>
            <w:tcW w:w="3227" w:type="dxa"/>
            <w:tcBorders>
              <w:top w:val="single" w:sz="18" w:space="0" w:color="auto"/>
            </w:tcBorders>
            <w:vAlign w:val="center"/>
          </w:tcPr>
          <w:p w:rsidR="000D245A" w:rsidRPr="00CB2C73" w:rsidRDefault="00FD44C8" w:rsidP="005A4E3D">
            <w:pPr>
              <w:spacing w:before="120" w:after="120"/>
              <w:jc w:val="center"/>
              <w:rPr>
                <w:b/>
                <w:bCs/>
                <w:sz w:val="22"/>
                <w:szCs w:val="22"/>
              </w:rPr>
            </w:pPr>
            <w:r>
              <w:rPr>
                <w:rFonts w:hint="cs"/>
                <w:b/>
                <w:bCs/>
                <w:sz w:val="22"/>
                <w:szCs w:val="22"/>
                <w:rtl/>
              </w:rPr>
              <w:t>18/4/2016</w:t>
            </w:r>
          </w:p>
        </w:tc>
        <w:tc>
          <w:tcPr>
            <w:tcW w:w="6061" w:type="dxa"/>
            <w:tcBorders>
              <w:top w:val="nil"/>
            </w:tcBorders>
            <w:vAlign w:val="center"/>
          </w:tcPr>
          <w:p w:rsidR="000D245A" w:rsidRPr="00CB2C73" w:rsidRDefault="000D245A" w:rsidP="00231DAC">
            <w:pPr>
              <w:spacing w:before="120" w:after="120"/>
              <w:ind w:right="7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00FB58D3" w:rsidRPr="00CB2C73">
              <w:rPr>
                <w:b/>
                <w:bCs/>
                <w:sz w:val="22"/>
                <w:szCs w:val="22"/>
                <w:rtl/>
              </w:rPr>
              <w:t xml:space="preserve"> </w:t>
            </w:r>
            <w:r w:rsidR="00FB58D3" w:rsidRPr="00CB2C73">
              <w:rPr>
                <w:rFonts w:hint="eastAsia"/>
                <w:b/>
                <w:bCs/>
                <w:sz w:val="22"/>
                <w:szCs w:val="22"/>
                <w:rtl/>
              </w:rPr>
              <w:t>מס</w:t>
            </w:r>
            <w:r w:rsidR="00FB58D3" w:rsidRPr="00CB2C73">
              <w:rPr>
                <w:b/>
                <w:bCs/>
                <w:sz w:val="22"/>
                <w:szCs w:val="22"/>
                <w:rtl/>
              </w:rPr>
              <w:t>'</w:t>
            </w:r>
            <w:r w:rsidR="00FB58D3" w:rsidRPr="00CB2C73">
              <w:rPr>
                <w:sz w:val="22"/>
                <w:szCs w:val="22"/>
                <w:rtl/>
              </w:rPr>
              <w:t xml:space="preserve"> </w:t>
            </w:r>
            <w:r w:rsidR="00231DAC">
              <w:rPr>
                <w:rFonts w:hint="cs"/>
                <w:b/>
                <w:bCs/>
                <w:sz w:val="22"/>
                <w:szCs w:val="22"/>
                <w:rtl/>
              </w:rPr>
              <w:t>15/2016</w:t>
            </w:r>
          </w:p>
        </w:tc>
      </w:tr>
      <w:tr w:rsidR="000D245A" w:rsidRPr="00CB2C73" w:rsidTr="00D04F12">
        <w:tc>
          <w:tcPr>
            <w:tcW w:w="3227" w:type="dxa"/>
            <w:vAlign w:val="center"/>
          </w:tcPr>
          <w:p w:rsidR="000D245A" w:rsidRPr="00CB2C73" w:rsidRDefault="00FD44C8" w:rsidP="005A4E3D">
            <w:pPr>
              <w:spacing w:before="120" w:after="120"/>
              <w:jc w:val="center"/>
              <w:rPr>
                <w:b/>
                <w:bCs/>
                <w:sz w:val="22"/>
                <w:szCs w:val="22"/>
              </w:rPr>
            </w:pPr>
            <w:r>
              <w:rPr>
                <w:rFonts w:hint="cs"/>
                <w:b/>
                <w:bCs/>
                <w:sz w:val="22"/>
                <w:szCs w:val="22"/>
                <w:rtl/>
              </w:rPr>
              <w:t>18/4/2016</w:t>
            </w:r>
          </w:p>
        </w:tc>
        <w:tc>
          <w:tcPr>
            <w:tcW w:w="6061" w:type="dxa"/>
            <w:vAlign w:val="center"/>
          </w:tcPr>
          <w:p w:rsidR="000D245A" w:rsidRPr="00CB2C73" w:rsidRDefault="000D245A" w:rsidP="00273F6D">
            <w:pPr>
              <w:spacing w:before="120" w:after="120"/>
              <w:ind w:right="720"/>
              <w:rPr>
                <w:sz w:val="22"/>
                <w:szCs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00491729"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E04DA5" w:rsidRPr="00CB2C73" w:rsidTr="00D04F12">
        <w:tc>
          <w:tcPr>
            <w:tcW w:w="3227" w:type="dxa"/>
            <w:vAlign w:val="center"/>
          </w:tcPr>
          <w:p w:rsidR="00E04DA5" w:rsidRPr="00CB2C73" w:rsidRDefault="00FD44C8" w:rsidP="00A62CC7">
            <w:pPr>
              <w:spacing w:before="120" w:after="120"/>
              <w:jc w:val="center"/>
              <w:rPr>
                <w:b/>
                <w:bCs/>
                <w:sz w:val="22"/>
                <w:szCs w:val="22"/>
              </w:rPr>
            </w:pPr>
            <w:r>
              <w:rPr>
                <w:rFonts w:hint="cs"/>
                <w:b/>
                <w:bCs/>
                <w:sz w:val="22"/>
                <w:szCs w:val="22"/>
                <w:rtl/>
              </w:rPr>
              <w:t>5/5/2016</w:t>
            </w:r>
          </w:p>
        </w:tc>
        <w:tc>
          <w:tcPr>
            <w:tcW w:w="6061" w:type="dxa"/>
            <w:vAlign w:val="center"/>
          </w:tcPr>
          <w:p w:rsidR="00E04DA5" w:rsidRPr="00CB2C73" w:rsidRDefault="00E04DA5" w:rsidP="00FB58D3">
            <w:pPr>
              <w:spacing w:before="120" w:after="120"/>
              <w:ind w:right="720"/>
              <w:rPr>
                <w:sz w:val="22"/>
                <w:szCs w:val="22"/>
                <w:rtl/>
              </w:rPr>
            </w:pPr>
            <w:r w:rsidRPr="00FC3DCC">
              <w:rPr>
                <w:rFonts w:hint="eastAsia"/>
                <w:b/>
                <w:bCs/>
                <w:sz w:val="22"/>
                <w:szCs w:val="22"/>
                <w:rtl/>
              </w:rPr>
              <w:t>מועד</w:t>
            </w:r>
            <w:r w:rsidRPr="00FC3DCC">
              <w:rPr>
                <w:b/>
                <w:bCs/>
                <w:sz w:val="22"/>
                <w:szCs w:val="22"/>
                <w:rtl/>
              </w:rPr>
              <w:t xml:space="preserve"> </w:t>
            </w:r>
            <w:r w:rsidRPr="00FC3DCC">
              <w:rPr>
                <w:rFonts w:hint="eastAsia"/>
                <w:b/>
                <w:bCs/>
                <w:sz w:val="22"/>
                <w:szCs w:val="22"/>
                <w:rtl/>
              </w:rPr>
              <w:t>פגש</w:t>
            </w:r>
            <w:r w:rsidRPr="00FC3DCC">
              <w:rPr>
                <w:b/>
                <w:bCs/>
                <w:sz w:val="22"/>
                <w:szCs w:val="22"/>
                <w:rtl/>
              </w:rPr>
              <w:t xml:space="preserve"> </w:t>
            </w:r>
            <w:r w:rsidRPr="00FC3DCC">
              <w:rPr>
                <w:rFonts w:hint="eastAsia"/>
                <w:b/>
                <w:bCs/>
                <w:sz w:val="22"/>
                <w:szCs w:val="22"/>
                <w:rtl/>
              </w:rPr>
              <w:t>מציעים</w:t>
            </w:r>
            <w:r w:rsidRPr="00FC3DCC">
              <w:rPr>
                <w:b/>
                <w:bCs/>
                <w:sz w:val="22"/>
                <w:szCs w:val="22"/>
                <w:rtl/>
              </w:rPr>
              <w:t xml:space="preserve"> -  </w:t>
            </w:r>
            <w:r w:rsidRPr="00FC3DCC">
              <w:rPr>
                <w:rFonts w:hint="cs"/>
                <w:b/>
                <w:bCs/>
                <w:sz w:val="22"/>
                <w:szCs w:val="22"/>
                <w:rtl/>
              </w:rPr>
              <w:t xml:space="preserve">בתאריך   </w:t>
            </w:r>
            <w:r>
              <w:rPr>
                <w:rFonts w:hint="cs"/>
                <w:b/>
                <w:bCs/>
                <w:sz w:val="22"/>
                <w:szCs w:val="22"/>
                <w:rtl/>
              </w:rPr>
              <w:t xml:space="preserve">     </w:t>
            </w:r>
            <w:r w:rsidR="00A62CC7">
              <w:rPr>
                <w:rFonts w:hint="cs"/>
                <w:b/>
                <w:bCs/>
                <w:sz w:val="22"/>
                <w:szCs w:val="22"/>
                <w:rtl/>
              </w:rPr>
              <w:t>5/5/2015</w:t>
            </w:r>
            <w:r>
              <w:rPr>
                <w:rFonts w:hint="cs"/>
                <w:b/>
                <w:bCs/>
                <w:sz w:val="22"/>
                <w:szCs w:val="22"/>
                <w:rtl/>
              </w:rPr>
              <w:t xml:space="preserve">       </w:t>
            </w:r>
            <w:r w:rsidRPr="00FC3DCC">
              <w:rPr>
                <w:rFonts w:hint="cs"/>
                <w:b/>
                <w:bCs/>
                <w:sz w:val="22"/>
                <w:szCs w:val="22"/>
                <w:rtl/>
              </w:rPr>
              <w:t>בשעה</w:t>
            </w:r>
            <w:r w:rsidR="00A62CC7">
              <w:rPr>
                <w:rFonts w:hint="cs"/>
                <w:sz w:val="22"/>
                <w:szCs w:val="22"/>
                <w:rtl/>
              </w:rPr>
              <w:t xml:space="preserve"> 14:30</w:t>
            </w:r>
          </w:p>
        </w:tc>
      </w:tr>
      <w:tr w:rsidR="000D245A" w:rsidRPr="00CB2C73" w:rsidTr="00D04F12">
        <w:tc>
          <w:tcPr>
            <w:tcW w:w="3227" w:type="dxa"/>
            <w:vAlign w:val="center"/>
          </w:tcPr>
          <w:p w:rsidR="000D245A" w:rsidRPr="00CB2C73" w:rsidRDefault="00D04F12" w:rsidP="00125E56">
            <w:pPr>
              <w:spacing w:before="120" w:after="120"/>
              <w:rPr>
                <w:b/>
                <w:bCs/>
                <w:sz w:val="22"/>
                <w:szCs w:val="22"/>
              </w:rPr>
            </w:pPr>
            <w:r w:rsidRPr="00CB2C73">
              <w:rPr>
                <w:b/>
                <w:bCs/>
                <w:sz w:val="22"/>
                <w:szCs w:val="22"/>
              </w:rPr>
              <w:t xml:space="preserve"> </w:t>
            </w:r>
            <w:r w:rsidR="008731EB" w:rsidRPr="00CB2C73">
              <w:rPr>
                <w:rFonts w:hint="eastAsia"/>
                <w:b/>
                <w:bCs/>
                <w:sz w:val="22"/>
                <w:szCs w:val="22"/>
                <w:rtl/>
              </w:rPr>
              <w:t>עד</w:t>
            </w:r>
            <w:r w:rsidR="00531FA8" w:rsidRPr="00CB2C73">
              <w:rPr>
                <w:b/>
                <w:bCs/>
                <w:sz w:val="22"/>
                <w:szCs w:val="22"/>
                <w:rtl/>
              </w:rPr>
              <w:t xml:space="preserve"> </w:t>
            </w:r>
            <w:r w:rsidR="00D16B50">
              <w:rPr>
                <w:rFonts w:hint="cs"/>
                <w:b/>
                <w:bCs/>
                <w:sz w:val="22"/>
                <w:szCs w:val="22"/>
                <w:rtl/>
              </w:rPr>
              <w:t xml:space="preserve"> -          </w:t>
            </w:r>
            <w:r w:rsidR="00FD44C8">
              <w:rPr>
                <w:rFonts w:hint="cs"/>
                <w:b/>
                <w:bCs/>
                <w:sz w:val="22"/>
                <w:szCs w:val="22"/>
                <w:rtl/>
              </w:rPr>
              <w:t xml:space="preserve">   </w:t>
            </w:r>
            <w:r w:rsidR="00D16B50">
              <w:rPr>
                <w:rFonts w:hint="cs"/>
                <w:b/>
                <w:bCs/>
                <w:sz w:val="22"/>
                <w:szCs w:val="22"/>
                <w:rtl/>
              </w:rPr>
              <w:t xml:space="preserve"> </w:t>
            </w:r>
            <w:r w:rsidR="00FD44C8">
              <w:rPr>
                <w:rFonts w:hint="cs"/>
                <w:b/>
                <w:bCs/>
                <w:sz w:val="22"/>
                <w:szCs w:val="22"/>
                <w:rtl/>
              </w:rPr>
              <w:t>8/5/2016</w:t>
            </w:r>
          </w:p>
        </w:tc>
        <w:tc>
          <w:tcPr>
            <w:tcW w:w="6061" w:type="dxa"/>
            <w:vAlign w:val="center"/>
          </w:tcPr>
          <w:p w:rsidR="000D245A" w:rsidRPr="00CB2C73" w:rsidRDefault="000D245A" w:rsidP="00FB58D3">
            <w:pPr>
              <w:spacing w:before="120" w:after="120"/>
              <w:ind w:right="720"/>
              <w:rPr>
                <w:sz w:val="22"/>
                <w:szCs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00525130" w:rsidRPr="00CB2C73">
              <w:rPr>
                <w:sz w:val="22"/>
                <w:szCs w:val="22"/>
                <w:rtl/>
              </w:rPr>
              <w:t xml:space="preserve"> </w:t>
            </w:r>
            <w:r w:rsidR="00525130" w:rsidRPr="00CB2C73">
              <w:rPr>
                <w:rFonts w:hint="eastAsia"/>
                <w:sz w:val="22"/>
                <w:szCs w:val="22"/>
                <w:rtl/>
              </w:rPr>
              <w:t>בכתב</w:t>
            </w:r>
            <w:r w:rsidR="00FB58D3" w:rsidRPr="00CB2C73">
              <w:rPr>
                <w:sz w:val="22"/>
                <w:szCs w:val="22"/>
                <w:rtl/>
              </w:rPr>
              <w:t xml:space="preserve"> </w:t>
            </w:r>
            <w:r w:rsidR="00FB58D3" w:rsidRPr="00CB2C73">
              <w:rPr>
                <w:rFonts w:hint="eastAsia"/>
                <w:sz w:val="22"/>
                <w:szCs w:val="22"/>
                <w:rtl/>
              </w:rPr>
              <w:t>בלבד</w:t>
            </w:r>
            <w:r w:rsidR="00FB58D3" w:rsidRPr="00CB2C73">
              <w:rPr>
                <w:sz w:val="22"/>
                <w:szCs w:val="22"/>
                <w:rtl/>
              </w:rPr>
              <w:t xml:space="preserve"> </w:t>
            </w:r>
            <w:r w:rsidR="00525130" w:rsidRPr="00CB2C73">
              <w:rPr>
                <w:rFonts w:hint="eastAsia"/>
                <w:sz w:val="22"/>
                <w:szCs w:val="22"/>
                <w:rtl/>
              </w:rPr>
              <w:t>ניתן</w:t>
            </w:r>
            <w:r w:rsidR="00525130" w:rsidRPr="00CB2C73">
              <w:rPr>
                <w:sz w:val="22"/>
                <w:szCs w:val="22"/>
                <w:rtl/>
              </w:rPr>
              <w:t xml:space="preserve"> </w:t>
            </w:r>
            <w:r w:rsidR="00525130" w:rsidRPr="00CB2C73">
              <w:rPr>
                <w:rFonts w:hint="eastAsia"/>
                <w:sz w:val="22"/>
                <w:szCs w:val="22"/>
                <w:rtl/>
              </w:rPr>
              <w:t>להעביר</w:t>
            </w:r>
            <w:r w:rsidR="00525130" w:rsidRPr="00CB2C73">
              <w:rPr>
                <w:sz w:val="22"/>
                <w:szCs w:val="22"/>
                <w:rtl/>
              </w:rPr>
              <w:t xml:space="preserve"> </w:t>
            </w:r>
            <w:r w:rsidR="00FB58D3" w:rsidRPr="00CB2C73">
              <w:rPr>
                <w:rFonts w:hint="eastAsia"/>
                <w:sz w:val="22"/>
                <w:szCs w:val="22"/>
                <w:rtl/>
              </w:rPr>
              <w:t>למחלקת</w:t>
            </w:r>
            <w:r w:rsidR="00FB58D3" w:rsidRPr="00CB2C73">
              <w:rPr>
                <w:sz w:val="22"/>
                <w:szCs w:val="22"/>
                <w:rtl/>
              </w:rPr>
              <w:t xml:space="preserve"> </w:t>
            </w:r>
            <w:r w:rsidR="00FB58D3" w:rsidRPr="00CB2C73">
              <w:rPr>
                <w:rFonts w:hint="eastAsia"/>
                <w:sz w:val="22"/>
                <w:szCs w:val="22"/>
                <w:rtl/>
              </w:rPr>
              <w:t>המכרזים</w:t>
            </w:r>
          </w:p>
        </w:tc>
      </w:tr>
      <w:tr w:rsidR="00525130" w:rsidRPr="00CB2C73" w:rsidTr="00D04F12">
        <w:tc>
          <w:tcPr>
            <w:tcW w:w="3227" w:type="dxa"/>
            <w:vAlign w:val="center"/>
          </w:tcPr>
          <w:p w:rsidR="00525130" w:rsidRPr="00CB2C73" w:rsidRDefault="00FD44C8" w:rsidP="005A4E3D">
            <w:pPr>
              <w:spacing w:before="120" w:after="120"/>
              <w:jc w:val="center"/>
              <w:rPr>
                <w:b/>
                <w:bCs/>
                <w:sz w:val="22"/>
                <w:szCs w:val="22"/>
              </w:rPr>
            </w:pPr>
            <w:r>
              <w:rPr>
                <w:rFonts w:hint="cs"/>
                <w:b/>
                <w:bCs/>
                <w:sz w:val="22"/>
                <w:szCs w:val="22"/>
                <w:rtl/>
              </w:rPr>
              <w:t>15/5/2016</w:t>
            </w:r>
          </w:p>
        </w:tc>
        <w:tc>
          <w:tcPr>
            <w:tcW w:w="6061" w:type="dxa"/>
            <w:vAlign w:val="center"/>
          </w:tcPr>
          <w:p w:rsidR="00525130" w:rsidRPr="00CB2C73" w:rsidRDefault="008731EB" w:rsidP="00293BDE">
            <w:pPr>
              <w:spacing w:before="120" w:after="120"/>
              <w:ind w:right="720"/>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4E3D88" w:rsidRPr="00CB2C73" w:rsidTr="00D04F12">
        <w:tc>
          <w:tcPr>
            <w:tcW w:w="3227" w:type="dxa"/>
            <w:tcBorders>
              <w:bottom w:val="single" w:sz="18" w:space="0" w:color="auto"/>
            </w:tcBorders>
            <w:vAlign w:val="center"/>
          </w:tcPr>
          <w:p w:rsidR="004E3D88" w:rsidRPr="00CB2C73" w:rsidRDefault="00FD44C8" w:rsidP="005A4E3D">
            <w:pPr>
              <w:spacing w:before="120" w:after="120"/>
              <w:jc w:val="center"/>
              <w:rPr>
                <w:b/>
                <w:bCs/>
                <w:sz w:val="22"/>
                <w:szCs w:val="22"/>
              </w:rPr>
            </w:pPr>
            <w:r>
              <w:rPr>
                <w:rFonts w:hint="cs"/>
                <w:b/>
                <w:bCs/>
                <w:sz w:val="22"/>
                <w:szCs w:val="22"/>
                <w:rtl/>
              </w:rPr>
              <w:t>22/5/2016</w:t>
            </w:r>
          </w:p>
        </w:tc>
        <w:tc>
          <w:tcPr>
            <w:tcW w:w="6061" w:type="dxa"/>
            <w:tcBorders>
              <w:bottom w:val="single" w:sz="18" w:space="0" w:color="auto"/>
            </w:tcBorders>
            <w:vAlign w:val="center"/>
          </w:tcPr>
          <w:p w:rsidR="004E3D88" w:rsidRPr="00CB2C73" w:rsidRDefault="008731EB" w:rsidP="00273F6D">
            <w:pPr>
              <w:spacing w:before="120" w:after="1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0D245A" w:rsidRPr="00CB2C73" w:rsidTr="00BF66EB">
        <w:tc>
          <w:tcPr>
            <w:tcW w:w="3227" w:type="dxa"/>
            <w:vAlign w:val="center"/>
          </w:tcPr>
          <w:p w:rsidR="000D245A" w:rsidRPr="00CB2C73" w:rsidRDefault="00FD44C8" w:rsidP="00125E56">
            <w:pPr>
              <w:spacing w:before="120" w:after="120"/>
              <w:jc w:val="center"/>
              <w:rPr>
                <w:b/>
                <w:bCs/>
                <w:sz w:val="22"/>
                <w:szCs w:val="22"/>
              </w:rPr>
            </w:pPr>
            <w:r>
              <w:rPr>
                <w:rFonts w:hint="cs"/>
                <w:b/>
                <w:bCs/>
                <w:sz w:val="22"/>
                <w:szCs w:val="22"/>
                <w:rtl/>
              </w:rPr>
              <w:t>22/7/2016</w:t>
            </w:r>
          </w:p>
        </w:tc>
        <w:tc>
          <w:tcPr>
            <w:tcW w:w="6061" w:type="dxa"/>
            <w:vAlign w:val="center"/>
          </w:tcPr>
          <w:p w:rsidR="000D245A" w:rsidRPr="00CB2C73" w:rsidRDefault="000D245A" w:rsidP="000B47E9">
            <w:pPr>
              <w:spacing w:before="120" w:after="120"/>
              <w:rPr>
                <w:sz w:val="22"/>
                <w:szCs w:val="22"/>
              </w:rPr>
            </w:pPr>
            <w:r w:rsidRPr="00CB2C73">
              <w:rPr>
                <w:rFonts w:hint="eastAsia"/>
                <w:sz w:val="22"/>
                <w:szCs w:val="22"/>
                <w:rtl/>
              </w:rPr>
              <w:t>תוקף</w:t>
            </w:r>
            <w:r w:rsidRPr="00CB2C73">
              <w:rPr>
                <w:sz w:val="22"/>
                <w:szCs w:val="22"/>
                <w:rtl/>
              </w:rPr>
              <w:t xml:space="preserve"> </w:t>
            </w:r>
            <w:r w:rsidR="000B47E9">
              <w:rPr>
                <w:rFonts w:hint="cs"/>
                <w:sz w:val="22"/>
                <w:szCs w:val="22"/>
                <w:rtl/>
              </w:rPr>
              <w:t xml:space="preserve">ההצעה </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r w:rsidR="000B47E9" w:rsidRPr="00CB2C73" w:rsidTr="00D04F12">
        <w:tc>
          <w:tcPr>
            <w:tcW w:w="3227" w:type="dxa"/>
            <w:tcBorders>
              <w:bottom w:val="single" w:sz="18" w:space="0" w:color="auto"/>
            </w:tcBorders>
            <w:vAlign w:val="center"/>
          </w:tcPr>
          <w:p w:rsidR="000B47E9" w:rsidRPr="00CB2C73" w:rsidRDefault="00FD44C8" w:rsidP="00125E56">
            <w:pPr>
              <w:spacing w:before="120" w:after="120"/>
              <w:jc w:val="center"/>
              <w:rPr>
                <w:b/>
                <w:bCs/>
                <w:sz w:val="22"/>
                <w:szCs w:val="22"/>
              </w:rPr>
            </w:pPr>
            <w:r>
              <w:rPr>
                <w:rFonts w:hint="cs"/>
                <w:b/>
                <w:bCs/>
                <w:sz w:val="22"/>
                <w:szCs w:val="22"/>
                <w:rtl/>
              </w:rPr>
              <w:t>22/7/2016</w:t>
            </w:r>
          </w:p>
        </w:tc>
        <w:tc>
          <w:tcPr>
            <w:tcW w:w="6061" w:type="dxa"/>
            <w:tcBorders>
              <w:bottom w:val="single" w:sz="18" w:space="0" w:color="auto"/>
            </w:tcBorders>
            <w:vAlign w:val="center"/>
          </w:tcPr>
          <w:p w:rsidR="000B47E9" w:rsidRPr="00D16B50" w:rsidRDefault="000B47E9" w:rsidP="00273F6D">
            <w:pPr>
              <w:spacing w:before="120" w:after="120"/>
              <w:rPr>
                <w:b/>
                <w:bCs/>
                <w:sz w:val="22"/>
                <w:szCs w:val="22"/>
                <w:rtl/>
              </w:rPr>
            </w:pPr>
            <w:r w:rsidRPr="00D16B50">
              <w:rPr>
                <w:rFonts w:hint="cs"/>
                <w:b/>
                <w:bCs/>
                <w:sz w:val="22"/>
                <w:szCs w:val="22"/>
                <w:rtl/>
              </w:rPr>
              <w:t>תאריך תוקף ערבות המציע (תשומת הלב! ערבות שת</w:t>
            </w:r>
            <w:r w:rsidR="007C32E3" w:rsidRPr="00D16B50">
              <w:rPr>
                <w:rFonts w:hint="cs"/>
                <w:b/>
                <w:bCs/>
                <w:sz w:val="22"/>
                <w:szCs w:val="22"/>
                <w:rtl/>
              </w:rPr>
              <w:t>י</w:t>
            </w:r>
            <w:r w:rsidRPr="00D16B50">
              <w:rPr>
                <w:rFonts w:hint="cs"/>
                <w:b/>
                <w:bCs/>
                <w:sz w:val="22"/>
                <w:szCs w:val="22"/>
                <w:rtl/>
              </w:rPr>
              <w:t>שא תאריך שונה  -תפסל לאלתר).</w:t>
            </w:r>
          </w:p>
        </w:tc>
      </w:tr>
    </w:tbl>
    <w:p w:rsidR="000D245A" w:rsidRPr="00CB2C73" w:rsidRDefault="000D245A" w:rsidP="000D245A">
      <w:pPr>
        <w:spacing w:line="360" w:lineRule="auto"/>
        <w:rPr>
          <w:b/>
          <w:bCs/>
          <w:sz w:val="22"/>
          <w:szCs w:val="22"/>
          <w:rtl/>
        </w:rPr>
      </w:pPr>
    </w:p>
    <w:p w:rsidR="004E6488" w:rsidRPr="00CB2C73" w:rsidRDefault="004E6488" w:rsidP="004E6488">
      <w:pPr>
        <w:spacing w:line="360" w:lineRule="auto"/>
        <w:rPr>
          <w:b/>
          <w:bCs/>
          <w:sz w:val="22"/>
          <w:szCs w:val="22"/>
          <w:u w:val="single"/>
          <w:rtl/>
        </w:rPr>
      </w:pPr>
    </w:p>
    <w:p w:rsidR="004E6488" w:rsidRPr="00CB2C73" w:rsidRDefault="004E6488" w:rsidP="004E6488">
      <w:pPr>
        <w:spacing w:line="360" w:lineRule="auto"/>
        <w:rPr>
          <w:b/>
          <w:bCs/>
          <w:sz w:val="22"/>
          <w:szCs w:val="22"/>
          <w:u w:val="single"/>
          <w:rtl/>
        </w:rPr>
      </w:pPr>
    </w:p>
    <w:p w:rsidR="004E6488" w:rsidRPr="000877B7" w:rsidRDefault="004E6488" w:rsidP="004004BE">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793065" w:rsidRPr="000877B7" w:rsidRDefault="00793065" w:rsidP="000877B7">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793065" w:rsidRPr="000877B7" w:rsidRDefault="00793065" w:rsidP="000877B7">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w:t>
      </w:r>
      <w:r w:rsidR="00555899" w:rsidRPr="000877B7">
        <w:rPr>
          <w:b/>
          <w:bCs/>
          <w:sz w:val="24"/>
          <w:rtl/>
        </w:rPr>
        <w:t>2</w:t>
      </w:r>
      <w:r w:rsidRPr="000877B7">
        <w:rPr>
          <w:b/>
          <w:bCs/>
          <w:sz w:val="24"/>
          <w:rtl/>
        </w:rPr>
        <w:t xml:space="preserve">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00555899" w:rsidRPr="000877B7">
        <w:rPr>
          <w:b/>
          <w:bCs/>
          <w:sz w:val="24"/>
          <w:rtl/>
        </w:rPr>
        <w:t xml:space="preserve"> </w:t>
      </w:r>
      <w:r w:rsidR="00555899" w:rsidRPr="000877B7">
        <w:rPr>
          <w:rFonts w:hint="eastAsia"/>
          <w:b/>
          <w:bCs/>
          <w:sz w:val="24"/>
          <w:rtl/>
        </w:rPr>
        <w:t>וזאת</w:t>
      </w:r>
      <w:r w:rsidR="00555899" w:rsidRPr="000877B7">
        <w:rPr>
          <w:b/>
          <w:bCs/>
          <w:sz w:val="24"/>
          <w:rtl/>
        </w:rPr>
        <w:t xml:space="preserve"> </w:t>
      </w:r>
      <w:r w:rsidR="00555899" w:rsidRPr="000877B7">
        <w:rPr>
          <w:rFonts w:hint="eastAsia"/>
          <w:b/>
          <w:bCs/>
          <w:sz w:val="24"/>
          <w:rtl/>
        </w:rPr>
        <w:t>עד</w:t>
      </w:r>
      <w:r w:rsidR="00555899" w:rsidRPr="000877B7">
        <w:rPr>
          <w:b/>
          <w:bCs/>
          <w:sz w:val="24"/>
          <w:rtl/>
        </w:rPr>
        <w:t xml:space="preserve"> </w:t>
      </w:r>
      <w:r w:rsidR="00555899" w:rsidRPr="000877B7">
        <w:rPr>
          <w:rFonts w:hint="eastAsia"/>
          <w:b/>
          <w:bCs/>
          <w:sz w:val="24"/>
          <w:rtl/>
        </w:rPr>
        <w:t>ליום</w:t>
      </w:r>
      <w:r w:rsidR="00555899" w:rsidRPr="000877B7">
        <w:rPr>
          <w:b/>
          <w:bCs/>
          <w:sz w:val="24"/>
          <w:rtl/>
        </w:rPr>
        <w:t xml:space="preserve"> </w:t>
      </w:r>
      <w:r w:rsidR="00555899" w:rsidRPr="000877B7">
        <w:rPr>
          <w:rFonts w:hint="eastAsia"/>
          <w:b/>
          <w:bCs/>
          <w:sz w:val="24"/>
          <w:rtl/>
        </w:rPr>
        <w:t>המצוין</w:t>
      </w:r>
      <w:r w:rsidR="00555899" w:rsidRPr="000877B7">
        <w:rPr>
          <w:b/>
          <w:bCs/>
          <w:sz w:val="24"/>
          <w:rtl/>
        </w:rPr>
        <w:t xml:space="preserve"> </w:t>
      </w:r>
      <w:r w:rsidR="00555899" w:rsidRPr="000877B7">
        <w:rPr>
          <w:rFonts w:hint="eastAsia"/>
          <w:b/>
          <w:bCs/>
          <w:sz w:val="24"/>
          <w:rtl/>
        </w:rPr>
        <w:t>בסעיף</w:t>
      </w:r>
      <w:r w:rsidR="00555899" w:rsidRPr="000877B7">
        <w:rPr>
          <w:b/>
          <w:bCs/>
          <w:sz w:val="24"/>
          <w:rtl/>
        </w:rPr>
        <w:t xml:space="preserve"> 12 </w:t>
      </w:r>
      <w:r w:rsidR="00555899" w:rsidRPr="000877B7">
        <w:rPr>
          <w:rFonts w:hint="eastAsia"/>
          <w:b/>
          <w:bCs/>
          <w:sz w:val="24"/>
          <w:rtl/>
        </w:rPr>
        <w:t>ב</w:t>
      </w:r>
      <w:r w:rsidR="00555899"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00555899" w:rsidRPr="000877B7">
        <w:rPr>
          <w:rFonts w:hint="eastAsia"/>
          <w:b/>
          <w:bCs/>
          <w:sz w:val="24"/>
          <w:rtl/>
        </w:rPr>
        <w:t>י</w:t>
      </w:r>
      <w:r w:rsidRPr="000877B7">
        <w:rPr>
          <w:rFonts w:hint="eastAsia"/>
          <w:b/>
          <w:bCs/>
          <w:sz w:val="24"/>
          <w:rtl/>
        </w:rPr>
        <w:t>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2028D3" w:rsidRPr="00CB2C73" w:rsidRDefault="002028D3" w:rsidP="000D245A">
      <w:pPr>
        <w:spacing w:line="360" w:lineRule="auto"/>
        <w:rPr>
          <w:b/>
          <w:bCs/>
          <w:sz w:val="22"/>
          <w:szCs w:val="22"/>
          <w:rtl/>
        </w:rPr>
      </w:pPr>
    </w:p>
    <w:p w:rsidR="00761B2C" w:rsidRPr="00CB2C73" w:rsidRDefault="00761B2C"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Default="004004BE"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7F58B5" w:rsidRDefault="007F58B5" w:rsidP="000D245A">
      <w:pPr>
        <w:spacing w:line="360" w:lineRule="auto"/>
        <w:rPr>
          <w:b/>
          <w:bCs/>
          <w:sz w:val="22"/>
          <w:szCs w:val="22"/>
          <w:rtl/>
        </w:rPr>
      </w:pPr>
    </w:p>
    <w:p w:rsidR="007F58B5" w:rsidRDefault="007F58B5" w:rsidP="000D245A">
      <w:pPr>
        <w:spacing w:line="360" w:lineRule="auto"/>
        <w:rPr>
          <w:b/>
          <w:bCs/>
          <w:sz w:val="22"/>
          <w:szCs w:val="22"/>
          <w:rtl/>
        </w:rPr>
      </w:pPr>
    </w:p>
    <w:p w:rsidR="000877B7" w:rsidRPr="00CB2C73" w:rsidRDefault="000877B7"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r w:rsidRPr="004F0666">
              <w:rPr>
                <w:b/>
                <w:bCs/>
                <w:sz w:val="22"/>
                <w:szCs w:val="22"/>
                <w:rtl/>
              </w:rPr>
              <w:t>2.</w:t>
            </w:r>
          </w:p>
        </w:tc>
        <w:tc>
          <w:tcPr>
            <w:tcW w:w="1203" w:type="dxa"/>
            <w:shd w:val="clear" w:color="auto" w:fill="auto"/>
          </w:tcPr>
          <w:p w:rsidR="009C4660" w:rsidRPr="004F0666" w:rsidRDefault="009C4660" w:rsidP="004F0666">
            <w:pPr>
              <w:spacing w:line="360" w:lineRule="auto"/>
              <w:rPr>
                <w:b/>
                <w:bCs/>
                <w:sz w:val="22"/>
                <w:szCs w:val="22"/>
                <w:rtl/>
              </w:rPr>
            </w:pPr>
            <w:r w:rsidRPr="004F0666">
              <w:rPr>
                <w:rFonts w:hint="eastAsia"/>
                <w:b/>
                <w:bCs/>
                <w:sz w:val="22"/>
                <w:szCs w:val="22"/>
                <w:rtl/>
              </w:rPr>
              <w:t>הגדרות</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231DAC">
            <w:pPr>
              <w:spacing w:after="120" w:line="360" w:lineRule="auto"/>
              <w:jc w:val="both"/>
              <w:rPr>
                <w:b/>
                <w:bCs/>
                <w:sz w:val="22"/>
                <w:szCs w:val="22"/>
                <w:rtl/>
              </w:rPr>
            </w:pPr>
            <w:r w:rsidRPr="004F0666">
              <w:rPr>
                <w:rFonts w:hint="eastAsia"/>
                <w:b/>
                <w:bCs/>
                <w:sz w:val="22"/>
                <w:szCs w:val="22"/>
                <w:rtl/>
              </w:rPr>
              <w:t>מכרז</w:t>
            </w:r>
            <w:r w:rsidRPr="004F0666">
              <w:rPr>
                <w:b/>
                <w:bCs/>
                <w:sz w:val="22"/>
                <w:szCs w:val="22"/>
                <w:rtl/>
              </w:rPr>
              <w:t xml:space="preserve">  -  </w:t>
            </w:r>
            <w:r w:rsidRPr="004F0666">
              <w:rPr>
                <w:rFonts w:hint="eastAsia"/>
                <w:sz w:val="22"/>
                <w:szCs w:val="22"/>
                <w:rtl/>
              </w:rPr>
              <w:t>מכרז</w:t>
            </w:r>
            <w:r w:rsidRPr="004F0666">
              <w:rPr>
                <w:sz w:val="22"/>
                <w:szCs w:val="22"/>
                <w:rtl/>
              </w:rPr>
              <w:t xml:space="preserve">  </w:t>
            </w:r>
            <w:r w:rsidR="00231DAC">
              <w:rPr>
                <w:rFonts w:hint="cs"/>
                <w:sz w:val="22"/>
                <w:szCs w:val="22"/>
                <w:rtl/>
              </w:rPr>
              <w:t xml:space="preserve">15/2016 </w:t>
            </w:r>
            <w:r w:rsidRPr="004F0666">
              <w:rPr>
                <w:rFonts w:hint="eastAsia"/>
                <w:sz w:val="22"/>
                <w:szCs w:val="22"/>
                <w:rtl/>
              </w:rPr>
              <w:t>לאספקת</w:t>
            </w:r>
            <w:r w:rsidRPr="004F0666">
              <w:rPr>
                <w:sz w:val="22"/>
                <w:szCs w:val="22"/>
                <w:rtl/>
              </w:rPr>
              <w:t xml:space="preserve"> </w:t>
            </w:r>
            <w:r w:rsidR="00171B47">
              <w:rPr>
                <w:rFonts w:hint="cs"/>
                <w:sz w:val="22"/>
                <w:szCs w:val="22"/>
                <w:rtl/>
              </w:rPr>
              <w:t>שירותי בקרה הנדסית פיקוח ותאום</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0955AB" w:rsidP="003F6825">
            <w:pPr>
              <w:spacing w:after="120" w:line="360" w:lineRule="auto"/>
              <w:jc w:val="both"/>
              <w:rPr>
                <w:b/>
                <w:bCs/>
                <w:sz w:val="22"/>
                <w:szCs w:val="22"/>
                <w:rtl/>
              </w:rPr>
            </w:pPr>
            <w:r w:rsidRPr="007F58B5">
              <w:rPr>
                <w:rFonts w:hint="cs"/>
                <w:b/>
                <w:bCs/>
                <w:sz w:val="22"/>
                <w:szCs w:val="22"/>
                <w:rtl/>
              </w:rPr>
              <w:t>פיקוח</w:t>
            </w:r>
            <w:r>
              <w:rPr>
                <w:rFonts w:ascii="Arial" w:hAnsi="Arial" w:cs="Arial" w:hint="cs"/>
                <w:bCs/>
                <w:sz w:val="20"/>
                <w:szCs w:val="20"/>
                <w:rtl/>
              </w:rPr>
              <w:t xml:space="preserve">- </w:t>
            </w:r>
            <w:r w:rsidRPr="007F58B5">
              <w:rPr>
                <w:sz w:val="22"/>
                <w:szCs w:val="22"/>
                <w:rtl/>
              </w:rPr>
              <w:t>עריכת ביקורים שוטפים</w:t>
            </w:r>
            <w:r w:rsidRPr="007F58B5">
              <w:rPr>
                <w:rFonts w:hint="cs"/>
                <w:sz w:val="22"/>
                <w:szCs w:val="22"/>
                <w:rtl/>
              </w:rPr>
              <w:t xml:space="preserve"> באתרי ביצוע מפעלי ניקוז ותוכניות ניקוז, </w:t>
            </w:r>
            <w:r w:rsidR="003F6825">
              <w:rPr>
                <w:rFonts w:hint="cs"/>
                <w:sz w:val="22"/>
                <w:szCs w:val="22"/>
                <w:rtl/>
              </w:rPr>
              <w:t>שנתמכים ע"י תקציב מהאגף לשימור הקרקע</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197D54">
            <w:pPr>
              <w:spacing w:after="120" w:line="360" w:lineRule="auto"/>
              <w:jc w:val="both"/>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בת</w:t>
            </w:r>
            <w:r w:rsidRPr="004F0666">
              <w:rPr>
                <w:sz w:val="22"/>
                <w:szCs w:val="22"/>
                <w:rtl/>
              </w:rPr>
              <w:t xml:space="preserve"> </w:t>
            </w:r>
            <w:r w:rsidR="00197D54">
              <w:rPr>
                <w:rFonts w:hint="cs"/>
                <w:sz w:val="22"/>
                <w:szCs w:val="22"/>
                <w:rtl/>
              </w:rPr>
              <w:t>12</w:t>
            </w:r>
            <w:r w:rsidRPr="004F0666">
              <w:rPr>
                <w:sz w:val="22"/>
                <w:szCs w:val="22"/>
                <w:rtl/>
              </w:rPr>
              <w:t xml:space="preserve">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 </w:t>
            </w:r>
            <w:r w:rsidRPr="004F0666">
              <w:rPr>
                <w:rFonts w:hint="eastAsia"/>
                <w:sz w:val="22"/>
                <w:szCs w:val="22"/>
                <w:rtl/>
              </w:rPr>
              <w:t>ההזמנה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הארכה</w:t>
            </w:r>
            <w:r w:rsidRPr="004F0666">
              <w:rPr>
                <w:sz w:val="22"/>
                <w:szCs w:val="22"/>
                <w:rtl/>
              </w:rPr>
              <w:t xml:space="preserve"> </w:t>
            </w:r>
            <w:r w:rsidRPr="004F0666">
              <w:rPr>
                <w:rFonts w:hint="eastAsia"/>
                <w:sz w:val="22"/>
                <w:szCs w:val="22"/>
                <w:rtl/>
              </w:rPr>
              <w:t>נוספת</w:t>
            </w:r>
            <w:r w:rsidRPr="004F0666">
              <w:rPr>
                <w:sz w:val="22"/>
                <w:szCs w:val="22"/>
                <w:rtl/>
              </w:rPr>
              <w:t xml:space="preserve"> </w:t>
            </w:r>
            <w:r w:rsidRPr="004F0666">
              <w:rPr>
                <w:rFonts w:hint="eastAsia"/>
                <w:sz w:val="22"/>
                <w:szCs w:val="22"/>
                <w:rtl/>
              </w:rPr>
              <w:t>עליה</w:t>
            </w:r>
            <w:r w:rsidRPr="004F0666">
              <w:rPr>
                <w:sz w:val="22"/>
                <w:szCs w:val="22"/>
                <w:rtl/>
              </w:rPr>
              <w:t xml:space="preserve"> </w:t>
            </w:r>
            <w:r w:rsidRPr="004F0666">
              <w:rPr>
                <w:rFonts w:hint="eastAsia"/>
                <w:sz w:val="22"/>
                <w:szCs w:val="22"/>
                <w:rtl/>
              </w:rPr>
              <w:t>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6E0BBF" w:rsidRDefault="006E0BBF" w:rsidP="004F0666">
            <w:pPr>
              <w:spacing w:after="120" w:line="360" w:lineRule="auto"/>
              <w:jc w:val="both"/>
              <w:rPr>
                <w:rtl/>
              </w:rPr>
            </w:pPr>
            <w:r w:rsidRPr="004F0666">
              <w:rPr>
                <w:b/>
                <w:bCs/>
                <w:sz w:val="22"/>
                <w:szCs w:val="22"/>
                <w:rtl/>
              </w:rPr>
              <w:t xml:space="preserve">חברה מפרת חוק – </w:t>
            </w:r>
            <w:r w:rsidRPr="004F0666">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4F0666">
              <w:rPr>
                <w:rFonts w:hint="cs"/>
                <w:sz w:val="22"/>
                <w:szCs w:val="22"/>
                <w:rtl/>
              </w:rPr>
              <w:t>י</w:t>
            </w:r>
            <w:r w:rsidRPr="004F0666">
              <w:rPr>
                <w:sz w:val="22"/>
                <w:szCs w:val="22"/>
                <w:rtl/>
              </w:rPr>
              <w:t>פים 141 או 348 בחוק החברות, התשנ"ט-1999 ואשר רשם החברות רשם אותה במרשם החברות כחברה מפרת חוק לפי סעיף 362א' לחוק החברות</w:t>
            </w:r>
            <w:r w:rsidR="003E6A9B">
              <w:rPr>
                <w:rFonts w:hint="cs"/>
                <w:rtl/>
              </w:rPr>
              <w:t xml:space="preserve"> </w:t>
            </w:r>
            <w:r w:rsidR="003E6A9B" w:rsidRPr="008D64C2">
              <w:rPr>
                <w:rFonts w:hint="cs"/>
                <w:sz w:val="22"/>
                <w:szCs w:val="22"/>
                <w:rtl/>
              </w:rPr>
              <w:t xml:space="preserve">לתשומת לב המציע להוראות הספציפיות בהקשר זה בגוף המכרז.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CA0BCD" w:rsidP="004F0666">
            <w:pPr>
              <w:spacing w:line="360" w:lineRule="auto"/>
              <w:rPr>
                <w:b/>
                <w:bCs/>
                <w:sz w:val="22"/>
                <w:szCs w:val="22"/>
                <w:rtl/>
              </w:rPr>
            </w:pPr>
            <w:r w:rsidRPr="004F0666">
              <w:rPr>
                <w:b/>
                <w:bCs/>
                <w:sz w:val="22"/>
                <w:szCs w:val="22"/>
                <w:rtl/>
              </w:rPr>
              <w:t>3.</w:t>
            </w:r>
          </w:p>
        </w:tc>
        <w:tc>
          <w:tcPr>
            <w:tcW w:w="1203" w:type="dxa"/>
            <w:shd w:val="clear" w:color="auto" w:fill="auto"/>
          </w:tcPr>
          <w:p w:rsidR="009C4660" w:rsidRPr="004F0666" w:rsidRDefault="00CA0BCD" w:rsidP="004F0666">
            <w:pPr>
              <w:spacing w:line="360" w:lineRule="auto"/>
              <w:rPr>
                <w:b/>
                <w:bCs/>
                <w:sz w:val="22"/>
                <w:szCs w:val="22"/>
                <w:rtl/>
              </w:rPr>
            </w:pPr>
            <w:r w:rsidRPr="004F0666">
              <w:rPr>
                <w:rFonts w:hint="eastAsia"/>
                <w:b/>
                <w:bCs/>
                <w:sz w:val="22"/>
                <w:szCs w:val="22"/>
                <w:rtl/>
              </w:rPr>
              <w:t>כללי</w:t>
            </w:r>
          </w:p>
        </w:tc>
        <w:tc>
          <w:tcPr>
            <w:tcW w:w="426" w:type="dxa"/>
            <w:shd w:val="clear" w:color="auto" w:fill="auto"/>
          </w:tcPr>
          <w:p w:rsidR="009C4660" w:rsidRPr="004F0666" w:rsidRDefault="00F40C07" w:rsidP="004F0666">
            <w:pPr>
              <w:spacing w:line="360" w:lineRule="auto"/>
              <w:jc w:val="both"/>
              <w:rPr>
                <w:b/>
                <w:bCs/>
                <w:sz w:val="22"/>
                <w:szCs w:val="22"/>
                <w:rtl/>
              </w:rPr>
            </w:pPr>
            <w:r>
              <w:rPr>
                <w:rFonts w:hint="cs"/>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604216">
            <w:pPr>
              <w:spacing w:line="360" w:lineRule="auto"/>
              <w:jc w:val="both"/>
              <w:rPr>
                <w:sz w:val="22"/>
                <w:szCs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00F40C07">
              <w:rPr>
                <w:rFonts w:hint="cs"/>
                <w:sz w:val="22"/>
                <w:szCs w:val="22"/>
                <w:rtl/>
              </w:rPr>
              <w:t xml:space="preserve">שירותי בקרה הנדסית </w:t>
            </w:r>
            <w:r w:rsidR="003F6825">
              <w:rPr>
                <w:rFonts w:hint="cs"/>
                <w:sz w:val="22"/>
                <w:szCs w:val="22"/>
                <w:rtl/>
              </w:rPr>
              <w:t>ו</w:t>
            </w:r>
            <w:r w:rsidR="00F40C07">
              <w:rPr>
                <w:rFonts w:hint="cs"/>
                <w:sz w:val="22"/>
                <w:szCs w:val="22"/>
                <w:rtl/>
              </w:rPr>
              <w:t>פיקוח</w:t>
            </w:r>
            <w:r w:rsidR="003F6825">
              <w:rPr>
                <w:rFonts w:hint="cs"/>
                <w:sz w:val="22"/>
                <w:szCs w:val="22"/>
                <w:rtl/>
              </w:rPr>
              <w:t xml:space="preserve"> </w:t>
            </w:r>
            <w:r w:rsidRPr="004F0666">
              <w:rPr>
                <w:rFonts w:hint="eastAsia"/>
                <w:sz w:val="22"/>
                <w:szCs w:val="22"/>
                <w:rtl/>
              </w:rPr>
              <w:t>עבור</w:t>
            </w:r>
            <w:r w:rsidRPr="004F0666">
              <w:rPr>
                <w:sz w:val="22"/>
                <w:szCs w:val="22"/>
                <w:rtl/>
              </w:rPr>
              <w:t xml:space="preserve"> </w:t>
            </w:r>
            <w:r w:rsidR="00F40C07">
              <w:rPr>
                <w:rFonts w:hint="cs"/>
                <w:sz w:val="22"/>
                <w:szCs w:val="22"/>
                <w:rtl/>
              </w:rPr>
              <w:t>אגף שימור קרקע וניקוז</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604216"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604216" w:rsidRDefault="00604216" w:rsidP="00A63E27">
            <w:pPr>
              <w:pStyle w:val="51"/>
              <w:keepNext/>
              <w:spacing w:before="0" w:after="0" w:line="360" w:lineRule="auto"/>
              <w:jc w:val="both"/>
              <w:rPr>
                <w:b w:val="0"/>
                <w:bCs w:val="0"/>
                <w:i w:val="0"/>
                <w:iCs w:val="0"/>
                <w:sz w:val="22"/>
                <w:szCs w:val="22"/>
                <w:rtl/>
              </w:rPr>
            </w:pPr>
            <w:r w:rsidRPr="00604216">
              <w:rPr>
                <w:rFonts w:hint="cs"/>
                <w:b w:val="0"/>
                <w:bCs w:val="0"/>
                <w:i w:val="0"/>
                <w:iCs w:val="0"/>
                <w:sz w:val="22"/>
                <w:szCs w:val="22"/>
                <w:rtl/>
              </w:rPr>
              <w:t>ביצוע העבודה נדרש להיות על פי כללי העבודה המקובלים בענף הבניה והתשתיות ובהתאם לנוהל האגף "בקרת ביצוע עבודות"</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E1D8C" w:rsidP="004F0666">
            <w:pPr>
              <w:spacing w:line="360" w:lineRule="auto"/>
              <w:rPr>
                <w:b/>
                <w:bCs/>
                <w:sz w:val="22"/>
                <w:szCs w:val="22"/>
                <w:rtl/>
              </w:rPr>
            </w:pPr>
            <w:r w:rsidRPr="004F0666">
              <w:rPr>
                <w:b/>
                <w:bCs/>
                <w:sz w:val="22"/>
                <w:szCs w:val="22"/>
                <w:rtl/>
              </w:rPr>
              <w:t>4.</w:t>
            </w:r>
          </w:p>
        </w:tc>
        <w:tc>
          <w:tcPr>
            <w:tcW w:w="1203" w:type="dxa"/>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B137BF">
            <w:pPr>
              <w:spacing w:line="360" w:lineRule="auto"/>
              <w:jc w:val="both"/>
              <w:rPr>
                <w:b/>
                <w:bCs/>
                <w:sz w:val="22"/>
                <w:szCs w:val="22"/>
                <w:highlight w:val="yellow"/>
                <w:rtl/>
              </w:rPr>
            </w:pPr>
            <w:r w:rsidRPr="004F0666">
              <w:rPr>
                <w:rFonts w:ascii="Courier" w:hAnsi="Courier" w:hint="eastAsia"/>
                <w:sz w:val="22"/>
                <w:szCs w:val="22"/>
                <w:rtl/>
              </w:rPr>
              <w:t>תקופת</w:t>
            </w:r>
            <w:r w:rsidRPr="004F0666">
              <w:rPr>
                <w:rFonts w:ascii="Courier" w:hAnsi="Courier"/>
                <w:sz w:val="22"/>
                <w:szCs w:val="22"/>
                <w:rtl/>
              </w:rPr>
              <w:t xml:space="preserve"> </w:t>
            </w:r>
            <w:r w:rsidRPr="004F0666">
              <w:rPr>
                <w:rFonts w:ascii="Courier" w:hAnsi="Courier" w:hint="eastAsia"/>
                <w:sz w:val="22"/>
                <w:szCs w:val="22"/>
                <w:rtl/>
              </w:rPr>
              <w:t>ההתקשרות</w:t>
            </w:r>
            <w:r w:rsidRPr="004F0666">
              <w:rPr>
                <w:rFonts w:ascii="Courier" w:hAnsi="Courier"/>
                <w:sz w:val="22"/>
                <w:szCs w:val="22"/>
                <w:rtl/>
              </w:rPr>
              <w:t xml:space="preserve"> </w:t>
            </w:r>
            <w:r w:rsidRPr="004F0666">
              <w:rPr>
                <w:rFonts w:ascii="Courier" w:hAnsi="Courier" w:hint="eastAsia"/>
                <w:sz w:val="22"/>
                <w:szCs w:val="22"/>
                <w:rtl/>
              </w:rPr>
              <w:t>תהא</w:t>
            </w:r>
            <w:r w:rsidRPr="004F0666">
              <w:rPr>
                <w:rFonts w:ascii="Courier" w:hAnsi="Courier"/>
                <w:sz w:val="22"/>
                <w:szCs w:val="22"/>
                <w:rtl/>
              </w:rPr>
              <w:t xml:space="preserve"> </w:t>
            </w:r>
            <w:r w:rsidRPr="004F0666">
              <w:rPr>
                <w:rFonts w:ascii="Courier" w:hAnsi="Courier" w:hint="eastAsia"/>
                <w:sz w:val="22"/>
                <w:szCs w:val="22"/>
                <w:rtl/>
              </w:rPr>
              <w:t>למשך</w:t>
            </w:r>
            <w:r w:rsidRPr="004F0666">
              <w:rPr>
                <w:rFonts w:ascii="Courier" w:hAnsi="Courier"/>
                <w:sz w:val="22"/>
                <w:szCs w:val="22"/>
                <w:rtl/>
              </w:rPr>
              <w:t xml:space="preserve"> </w:t>
            </w:r>
            <w:r w:rsidR="00B137BF">
              <w:rPr>
                <w:rFonts w:ascii="Courier" w:hAnsi="Courier" w:hint="cs"/>
                <w:sz w:val="22"/>
                <w:szCs w:val="22"/>
                <w:rtl/>
              </w:rPr>
              <w:t>12</w:t>
            </w:r>
            <w:r w:rsidR="00B137BF" w:rsidRPr="004F0666">
              <w:rPr>
                <w:rFonts w:ascii="Courier" w:hAnsi="Courier"/>
                <w:sz w:val="22"/>
                <w:szCs w:val="22"/>
                <w:rtl/>
              </w:rPr>
              <w:t xml:space="preserve"> </w:t>
            </w:r>
            <w:r w:rsidRPr="004F0666">
              <w:rPr>
                <w:rFonts w:ascii="Courier" w:hAnsi="Courier" w:hint="eastAsia"/>
                <w:sz w:val="22"/>
                <w:szCs w:val="22"/>
                <w:rtl/>
              </w:rPr>
              <w:t>חודשים</w:t>
            </w:r>
            <w:r w:rsidRPr="004F0666">
              <w:rPr>
                <w:rFonts w:ascii="Courier" w:hAnsi="Courier"/>
                <w:sz w:val="22"/>
                <w:szCs w:val="22"/>
                <w:rtl/>
              </w:rPr>
              <w:t xml:space="preserve"> </w:t>
            </w:r>
            <w:r w:rsidRPr="004F0666">
              <w:rPr>
                <w:rFonts w:ascii="Courier" w:hAnsi="Courier" w:hint="eastAsia"/>
                <w:sz w:val="22"/>
                <w:szCs w:val="22"/>
                <w:rtl/>
              </w:rPr>
              <w:t>ממועד</w:t>
            </w:r>
            <w:r w:rsidRPr="004F0666">
              <w:rPr>
                <w:rFonts w:ascii="Courier" w:hAnsi="Courier"/>
                <w:sz w:val="22"/>
                <w:szCs w:val="22"/>
                <w:rtl/>
              </w:rPr>
              <w:t xml:space="preserve"> </w:t>
            </w:r>
            <w:r w:rsidRPr="004F0666">
              <w:rPr>
                <w:rFonts w:ascii="Courier" w:hAnsi="Courier" w:hint="eastAsia"/>
                <w:sz w:val="22"/>
                <w:szCs w:val="22"/>
                <w:rtl/>
              </w:rPr>
              <w:t>החתימה</w:t>
            </w:r>
            <w:r w:rsidRPr="004F0666">
              <w:rPr>
                <w:rFonts w:ascii="Courier" w:hAnsi="Courier"/>
                <w:sz w:val="22"/>
                <w:szCs w:val="22"/>
                <w:rtl/>
              </w:rPr>
              <w:t xml:space="preserve"> </w:t>
            </w:r>
            <w:r w:rsidRPr="004F0666">
              <w:rPr>
                <w:rFonts w:ascii="Courier" w:hAnsi="Courier" w:hint="eastAsia"/>
                <w:sz w:val="22"/>
                <w:szCs w:val="22"/>
                <w:rtl/>
              </w:rPr>
              <w:t>על</w:t>
            </w:r>
            <w:r w:rsidRPr="004F0666">
              <w:rPr>
                <w:rFonts w:ascii="Courier" w:hAnsi="Courier"/>
                <w:sz w:val="22"/>
                <w:szCs w:val="22"/>
                <w:rtl/>
              </w:rPr>
              <w:t xml:space="preserve"> </w:t>
            </w:r>
            <w:r w:rsidRPr="004F0666">
              <w:rPr>
                <w:rFonts w:ascii="Courier" w:hAnsi="Courier"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 </w:t>
            </w:r>
            <w:r w:rsidRPr="004F0666">
              <w:rPr>
                <w:rFonts w:hint="eastAsia"/>
                <w:sz w:val="22"/>
                <w:szCs w:val="22"/>
                <w:rtl/>
              </w:rPr>
              <w:t>ההזמנה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D41061"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D41061" w:rsidP="00B137BF">
            <w:pPr>
              <w:spacing w:line="360" w:lineRule="auto"/>
              <w:jc w:val="both"/>
              <w:rPr>
                <w:sz w:val="22"/>
                <w:szCs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00B137BF">
              <w:rPr>
                <w:rFonts w:hint="cs"/>
                <w:b/>
                <w:bCs/>
                <w:sz w:val="22"/>
                <w:szCs w:val="22"/>
                <w:u w:val="single"/>
                <w:rtl/>
              </w:rPr>
              <w:t>4</w:t>
            </w:r>
            <w:r w:rsidR="00B137BF" w:rsidRPr="004F0666">
              <w:rPr>
                <w:b/>
                <w:bCs/>
                <w:sz w:val="22"/>
                <w:szCs w:val="22"/>
                <w:u w:val="single"/>
                <w:rtl/>
              </w:rPr>
              <w:t xml:space="preserve"> </w:t>
            </w:r>
            <w:r w:rsidRPr="004F0666">
              <w:rPr>
                <w:rFonts w:hint="eastAsia"/>
                <w:b/>
                <w:bCs/>
                <w:sz w:val="22"/>
                <w:szCs w:val="22"/>
                <w:u w:val="single"/>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r w:rsidRPr="004F0666">
              <w:rPr>
                <w:b/>
                <w:bCs/>
                <w:sz w:val="22"/>
                <w:szCs w:val="22"/>
                <w:rtl/>
              </w:rPr>
              <w:t>5.</w:t>
            </w:r>
          </w:p>
        </w:tc>
        <w:tc>
          <w:tcPr>
            <w:tcW w:w="1203" w:type="dxa"/>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8D64C2" w:rsidRDefault="009C4660" w:rsidP="006B6AF5">
            <w:pPr>
              <w:spacing w:line="360" w:lineRule="auto"/>
              <w:jc w:val="both"/>
              <w:rPr>
                <w:sz w:val="22"/>
                <w:szCs w:val="22"/>
                <w:rtl/>
              </w:rPr>
            </w:pPr>
            <w:r w:rsidRPr="008D64C2">
              <w:rPr>
                <w:rFonts w:hint="eastAsia"/>
                <w:b/>
                <w:bCs/>
                <w:sz w:val="22"/>
                <w:szCs w:val="22"/>
                <w:rtl/>
              </w:rPr>
              <w:t>תנאים</w:t>
            </w:r>
            <w:r w:rsidRPr="008D64C2">
              <w:rPr>
                <w:b/>
                <w:bCs/>
                <w:sz w:val="22"/>
                <w:szCs w:val="22"/>
                <w:rtl/>
              </w:rPr>
              <w:t xml:space="preserve"> </w:t>
            </w:r>
            <w:r w:rsidRPr="008D64C2">
              <w:rPr>
                <w:rFonts w:hint="eastAsia"/>
                <w:b/>
                <w:bCs/>
                <w:sz w:val="22"/>
                <w:szCs w:val="22"/>
                <w:rtl/>
              </w:rPr>
              <w:t>מוקדמים</w:t>
            </w:r>
            <w:r w:rsidRPr="008D64C2">
              <w:rPr>
                <w:b/>
                <w:bCs/>
                <w:sz w:val="22"/>
                <w:szCs w:val="22"/>
                <w:rtl/>
              </w:rPr>
              <w:t xml:space="preserve"> </w:t>
            </w:r>
            <w:r w:rsidRPr="008D64C2">
              <w:rPr>
                <w:rFonts w:hint="eastAsia"/>
                <w:b/>
                <w:bCs/>
                <w:sz w:val="22"/>
                <w:szCs w:val="22"/>
                <w:rtl/>
              </w:rPr>
              <w:t>להשתתפות</w:t>
            </w:r>
            <w:r w:rsidRPr="008D64C2">
              <w:rPr>
                <w:b/>
                <w:bCs/>
                <w:sz w:val="22"/>
                <w:szCs w:val="22"/>
                <w:rtl/>
              </w:rPr>
              <w:t xml:space="preserve"> </w:t>
            </w:r>
            <w:r w:rsidRPr="008D64C2">
              <w:rPr>
                <w:rFonts w:hint="eastAsia"/>
                <w:b/>
                <w:bCs/>
                <w:sz w:val="22"/>
                <w:szCs w:val="22"/>
                <w:rtl/>
              </w:rPr>
              <w:t>במכרז</w:t>
            </w:r>
            <w:r w:rsidRPr="008D64C2">
              <w:rPr>
                <w:b/>
                <w:bCs/>
                <w:sz w:val="22"/>
                <w:szCs w:val="22"/>
                <w:rtl/>
              </w:rPr>
              <w:t xml:space="preserve"> </w:t>
            </w:r>
            <w:r w:rsidR="006B6AF5" w:rsidRPr="008D64C2">
              <w:rPr>
                <w:rFonts w:hint="cs"/>
                <w:b/>
                <w:bCs/>
                <w:sz w:val="22"/>
                <w:szCs w:val="22"/>
                <w:rtl/>
              </w:rPr>
              <w:t xml:space="preserve">שהם </w:t>
            </w:r>
            <w:r w:rsidRPr="008D64C2">
              <w:rPr>
                <w:rFonts w:hint="eastAsia"/>
                <w:b/>
                <w:bCs/>
                <w:sz w:val="22"/>
                <w:szCs w:val="22"/>
                <w:rtl/>
              </w:rPr>
              <w:t>תנאי</w:t>
            </w:r>
            <w:r w:rsidRPr="008D64C2">
              <w:rPr>
                <w:b/>
                <w:bCs/>
                <w:sz w:val="22"/>
                <w:szCs w:val="22"/>
                <w:rtl/>
              </w:rPr>
              <w:t xml:space="preserve"> </w:t>
            </w:r>
            <w:r w:rsidRPr="008D64C2">
              <w:rPr>
                <w:rFonts w:hint="eastAsia"/>
                <w:b/>
                <w:bCs/>
                <w:sz w:val="22"/>
                <w:szCs w:val="22"/>
                <w:rtl/>
              </w:rPr>
              <w:t>סף</w:t>
            </w:r>
            <w:r w:rsidRPr="008D64C2">
              <w:rPr>
                <w:b/>
                <w:bCs/>
                <w:sz w:val="22"/>
                <w:szCs w:val="22"/>
                <w:rtl/>
              </w:rPr>
              <w:t xml:space="preserve">, </w:t>
            </w:r>
            <w:r w:rsidRPr="008D64C2">
              <w:rPr>
                <w:rFonts w:hint="eastAsia"/>
                <w:b/>
                <w:bCs/>
                <w:sz w:val="22"/>
                <w:szCs w:val="22"/>
                <w:rtl/>
              </w:rPr>
              <w:t>התחייבויות</w:t>
            </w:r>
            <w:r w:rsidRPr="008D64C2">
              <w:rPr>
                <w:b/>
                <w:bCs/>
                <w:sz w:val="22"/>
                <w:szCs w:val="22"/>
                <w:rtl/>
              </w:rPr>
              <w:t xml:space="preserve"> </w:t>
            </w:r>
            <w:r w:rsidRPr="008D64C2">
              <w:rPr>
                <w:rFonts w:hint="eastAsia"/>
                <w:b/>
                <w:bCs/>
                <w:sz w:val="22"/>
                <w:szCs w:val="22"/>
                <w:rtl/>
              </w:rPr>
              <w:t>ואישורים</w:t>
            </w:r>
            <w:r w:rsidRPr="008D64C2">
              <w:rPr>
                <w:b/>
                <w:bCs/>
                <w:sz w:val="22"/>
                <w:szCs w:val="22"/>
                <w:rtl/>
              </w:rPr>
              <w:t xml:space="preserve"> </w:t>
            </w:r>
            <w:r w:rsidRPr="008D64C2">
              <w:rPr>
                <w:rFonts w:hint="eastAsia"/>
                <w:b/>
                <w:bCs/>
                <w:sz w:val="22"/>
                <w:szCs w:val="22"/>
                <w:rtl/>
              </w:rPr>
              <w:t>שיש</w:t>
            </w:r>
            <w:r w:rsidRPr="008D64C2">
              <w:rPr>
                <w:b/>
                <w:bCs/>
                <w:sz w:val="22"/>
                <w:szCs w:val="22"/>
                <w:rtl/>
              </w:rPr>
              <w:t xml:space="preserve"> </w:t>
            </w:r>
            <w:r w:rsidRPr="008D64C2">
              <w:rPr>
                <w:rFonts w:hint="eastAsia"/>
                <w:b/>
                <w:bCs/>
                <w:sz w:val="22"/>
                <w:szCs w:val="22"/>
                <w:rtl/>
              </w:rPr>
              <w:t>להגיש</w:t>
            </w:r>
            <w:r w:rsidRPr="008D64C2">
              <w:rPr>
                <w:b/>
                <w:bCs/>
                <w:sz w:val="22"/>
                <w:szCs w:val="22"/>
                <w:rtl/>
              </w:rPr>
              <w:t xml:space="preserve"> </w:t>
            </w:r>
            <w:r w:rsidRPr="008D64C2">
              <w:rPr>
                <w:rFonts w:hint="eastAsia"/>
                <w:b/>
                <w:bCs/>
                <w:sz w:val="22"/>
                <w:szCs w:val="22"/>
                <w:rtl/>
              </w:rPr>
              <w:t>עם</w:t>
            </w:r>
            <w:r w:rsidRPr="008D64C2">
              <w:rPr>
                <w:b/>
                <w:bCs/>
                <w:sz w:val="22"/>
                <w:szCs w:val="22"/>
                <w:rtl/>
              </w:rPr>
              <w:t xml:space="preserve"> </w:t>
            </w:r>
            <w:r w:rsidRPr="008D64C2">
              <w:rPr>
                <w:rFonts w:hint="eastAsia"/>
                <w:b/>
                <w:bCs/>
                <w:sz w:val="22"/>
                <w:szCs w:val="22"/>
                <w:rtl/>
              </w:rPr>
              <w:t>הגשת</w:t>
            </w:r>
            <w:r w:rsidRPr="008D64C2">
              <w:rPr>
                <w:b/>
                <w:bCs/>
                <w:sz w:val="22"/>
                <w:szCs w:val="22"/>
                <w:rtl/>
              </w:rPr>
              <w:t xml:space="preserve"> </w:t>
            </w:r>
            <w:r w:rsidRPr="008D64C2">
              <w:rPr>
                <w:rFonts w:hint="eastAsia"/>
                <w:b/>
                <w:bCs/>
                <w:sz w:val="22"/>
                <w:szCs w:val="22"/>
                <w:rtl/>
              </w:rPr>
              <w:t>ההצעה</w:t>
            </w:r>
            <w:r w:rsidRPr="008D64C2">
              <w:rPr>
                <w:b/>
                <w:bCs/>
                <w:sz w:val="22"/>
                <w:szCs w:val="22"/>
                <w:rtl/>
              </w:rPr>
              <w:t>.</w:t>
            </w:r>
          </w:p>
          <w:p w:rsidR="003A2DDA" w:rsidRPr="004F0666" w:rsidRDefault="003A2DDA" w:rsidP="004F0666">
            <w:pPr>
              <w:spacing w:line="360" w:lineRule="auto"/>
              <w:jc w:val="both"/>
              <w:rPr>
                <w:sz w:val="22"/>
                <w:szCs w:val="22"/>
                <w:u w:val="single"/>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Default="009C4660" w:rsidP="004F0666">
            <w:pPr>
              <w:spacing w:line="360" w:lineRule="auto"/>
              <w:rPr>
                <w:b/>
                <w:bCs/>
                <w:sz w:val="22"/>
                <w:szCs w:val="22"/>
                <w:rtl/>
              </w:rPr>
            </w:pPr>
          </w:p>
          <w:p w:rsidR="003A2DDA" w:rsidRPr="004F0666" w:rsidRDefault="003A2DDA"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3A2DDA" w:rsidRPr="004F0666" w:rsidRDefault="009C4660" w:rsidP="003A2DDA">
            <w:pPr>
              <w:spacing w:line="360" w:lineRule="auto"/>
              <w:jc w:val="both"/>
              <w:rPr>
                <w:b/>
                <w:bCs/>
                <w:sz w:val="22"/>
                <w:szCs w:val="22"/>
                <w:u w:val="single"/>
                <w:rtl/>
              </w:rPr>
            </w:pPr>
            <w:r w:rsidRPr="004F0666">
              <w:rPr>
                <w:rFonts w:hint="eastAsia"/>
                <w:b/>
                <w:bCs/>
                <w:sz w:val="22"/>
                <w:szCs w:val="22"/>
                <w:u w:val="single"/>
                <w:rtl/>
              </w:rPr>
              <w:t>כלליים</w:t>
            </w:r>
            <w:r w:rsidRPr="008D64C2">
              <w:rPr>
                <w:b/>
                <w:bCs/>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p w:rsidR="009C4660" w:rsidRPr="004F0666" w:rsidRDefault="009C4660" w:rsidP="004F0666">
            <w:pPr>
              <w:spacing w:line="360" w:lineRule="auto"/>
              <w:jc w:val="both"/>
              <w:rPr>
                <w:b/>
                <w:bCs/>
                <w:sz w:val="22"/>
                <w:szCs w:val="22"/>
                <w:u w:val="single"/>
                <w:rtl/>
              </w:rPr>
            </w:pPr>
            <w:r w:rsidRPr="004F0666">
              <w:rPr>
                <w:rFonts w:hint="eastAsia"/>
                <w:sz w:val="22"/>
                <w:szCs w:val="22"/>
                <w:rtl/>
              </w:rPr>
              <w:lastRenderedPageBreak/>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6E0BBF" w:rsidRPr="004F0666" w:rsidTr="00D16B50">
        <w:trPr>
          <w:trHeight w:val="552"/>
        </w:trPr>
        <w:tc>
          <w:tcPr>
            <w:tcW w:w="540" w:type="dxa"/>
            <w:vMerge w:val="restart"/>
            <w:shd w:val="clear" w:color="auto" w:fill="auto"/>
          </w:tcPr>
          <w:p w:rsidR="006E0BBF" w:rsidRPr="004F0666" w:rsidRDefault="006E0BBF" w:rsidP="004F0666">
            <w:pPr>
              <w:spacing w:line="360" w:lineRule="auto"/>
              <w:rPr>
                <w:b/>
                <w:bCs/>
                <w:sz w:val="22"/>
                <w:szCs w:val="22"/>
                <w:rtl/>
              </w:rPr>
            </w:pPr>
          </w:p>
        </w:tc>
        <w:tc>
          <w:tcPr>
            <w:tcW w:w="1203" w:type="dxa"/>
            <w:vMerge w:val="restart"/>
            <w:shd w:val="clear" w:color="auto" w:fill="auto"/>
          </w:tcPr>
          <w:p w:rsidR="006E0BBF" w:rsidRPr="004F0666" w:rsidRDefault="006E0BBF" w:rsidP="004F0666">
            <w:pPr>
              <w:spacing w:line="360" w:lineRule="auto"/>
              <w:rPr>
                <w:b/>
                <w:bCs/>
                <w:sz w:val="22"/>
                <w:szCs w:val="22"/>
                <w:rtl/>
              </w:rPr>
            </w:pPr>
          </w:p>
        </w:tc>
        <w:tc>
          <w:tcPr>
            <w:tcW w:w="426" w:type="dxa"/>
            <w:shd w:val="clear" w:color="auto" w:fill="auto"/>
          </w:tcPr>
          <w:p w:rsidR="006E0BBF" w:rsidRPr="004F0666" w:rsidRDefault="006E0BBF" w:rsidP="004F0666">
            <w:pPr>
              <w:spacing w:line="360" w:lineRule="auto"/>
              <w:jc w:val="both"/>
              <w:rPr>
                <w:b/>
                <w:bCs/>
                <w:sz w:val="22"/>
                <w:szCs w:val="22"/>
                <w:rtl/>
              </w:rPr>
            </w:pPr>
            <w:r w:rsidRPr="004F0666">
              <w:rPr>
                <w:rFonts w:hint="cs"/>
                <w:b/>
                <w:bCs/>
                <w:sz w:val="22"/>
                <w:szCs w:val="22"/>
                <w:rtl/>
              </w:rPr>
              <w:t>ב</w:t>
            </w:r>
          </w:p>
        </w:tc>
        <w:tc>
          <w:tcPr>
            <w:tcW w:w="441" w:type="dxa"/>
            <w:shd w:val="clear" w:color="auto" w:fill="auto"/>
          </w:tcPr>
          <w:p w:rsidR="006E0BBF" w:rsidRPr="004F0666" w:rsidRDefault="006E0BBF" w:rsidP="004F0666">
            <w:pPr>
              <w:spacing w:line="360" w:lineRule="auto"/>
              <w:jc w:val="both"/>
              <w:rPr>
                <w:b/>
                <w:bCs/>
                <w:sz w:val="22"/>
                <w:szCs w:val="22"/>
                <w:rtl/>
              </w:rPr>
            </w:pPr>
          </w:p>
        </w:tc>
        <w:tc>
          <w:tcPr>
            <w:tcW w:w="7830" w:type="dxa"/>
            <w:shd w:val="clear" w:color="auto" w:fill="auto"/>
          </w:tcPr>
          <w:p w:rsidR="006E0BBF" w:rsidRPr="004F0666" w:rsidRDefault="005931A1" w:rsidP="004F0666">
            <w:pPr>
              <w:spacing w:line="360" w:lineRule="auto"/>
              <w:jc w:val="both"/>
              <w:rPr>
                <w:sz w:val="22"/>
                <w:szCs w:val="22"/>
                <w:rtl/>
              </w:rPr>
            </w:pPr>
            <w:r w:rsidRPr="004F0666">
              <w:rPr>
                <w:rFonts w:hint="cs"/>
                <w:sz w:val="22"/>
                <w:szCs w:val="22"/>
                <w:rtl/>
              </w:rPr>
              <w:t xml:space="preserve">המציע </w:t>
            </w:r>
            <w:r w:rsidR="006E0BBF" w:rsidRPr="004F0666">
              <w:rPr>
                <w:rFonts w:hint="cs"/>
                <w:sz w:val="22"/>
                <w:szCs w:val="22"/>
                <w:rtl/>
              </w:rPr>
              <w:t xml:space="preserve"> </w:t>
            </w:r>
            <w:r w:rsidRPr="004F0666">
              <w:rPr>
                <w:rFonts w:hint="cs"/>
                <w:sz w:val="22"/>
                <w:szCs w:val="22"/>
                <w:rtl/>
              </w:rPr>
              <w:t xml:space="preserve">ככל </w:t>
            </w:r>
            <w:r w:rsidR="006E0BBF" w:rsidRPr="004F0666">
              <w:rPr>
                <w:rFonts w:hint="cs"/>
                <w:sz w:val="22"/>
                <w:szCs w:val="22"/>
                <w:rtl/>
              </w:rPr>
              <w:t xml:space="preserve">שהנו "חברה" </w:t>
            </w:r>
            <w:r w:rsidRPr="004F0666">
              <w:rPr>
                <w:rFonts w:hint="cs"/>
                <w:sz w:val="22"/>
                <w:szCs w:val="22"/>
                <w:rtl/>
              </w:rPr>
              <w:t>(פרטית או צי</w:t>
            </w:r>
            <w:r w:rsidR="0054016C">
              <w:rPr>
                <w:rFonts w:hint="cs"/>
                <w:sz w:val="22"/>
                <w:szCs w:val="22"/>
                <w:rtl/>
              </w:rPr>
              <w:t>ב</w:t>
            </w:r>
            <w:r w:rsidRPr="004F0666">
              <w:rPr>
                <w:rFonts w:hint="cs"/>
                <w:sz w:val="22"/>
                <w:szCs w:val="22"/>
                <w:rtl/>
              </w:rPr>
              <w:t xml:space="preserve">ורית) </w:t>
            </w:r>
            <w:r w:rsidR="006E0BBF" w:rsidRPr="004F0666">
              <w:rPr>
                <w:rFonts w:hint="cs"/>
                <w:sz w:val="22"/>
                <w:szCs w:val="22"/>
                <w:rtl/>
              </w:rPr>
              <w:t xml:space="preserve">או "חברת חוץ" כמשמעם בחוק החברות, </w:t>
            </w:r>
            <w:proofErr w:type="spellStart"/>
            <w:r w:rsidR="006E0BBF" w:rsidRPr="004F0666">
              <w:rPr>
                <w:rFonts w:hint="cs"/>
                <w:sz w:val="22"/>
                <w:szCs w:val="22"/>
                <w:rtl/>
              </w:rPr>
              <w:t>התשנ"ט</w:t>
            </w:r>
            <w:proofErr w:type="spellEnd"/>
            <w:r w:rsidR="006E0BBF" w:rsidRPr="004F0666">
              <w:rPr>
                <w:rFonts w:hint="cs"/>
                <w:sz w:val="22"/>
                <w:szCs w:val="22"/>
                <w:rtl/>
              </w:rPr>
              <w:t xml:space="preserve"> </w:t>
            </w:r>
            <w:r w:rsidR="006E0BBF" w:rsidRPr="004F0666">
              <w:rPr>
                <w:sz w:val="22"/>
                <w:szCs w:val="22"/>
                <w:rtl/>
              </w:rPr>
              <w:t>–</w:t>
            </w:r>
            <w:r w:rsidR="006E0BBF" w:rsidRPr="004F0666">
              <w:rPr>
                <w:rFonts w:hint="cs"/>
                <w:sz w:val="22"/>
                <w:szCs w:val="22"/>
                <w:rtl/>
              </w:rPr>
              <w:t xml:space="preserve"> 1999, </w:t>
            </w:r>
            <w:r w:rsidRPr="004F0666">
              <w:rPr>
                <w:rFonts w:hint="cs"/>
                <w:sz w:val="22"/>
                <w:szCs w:val="22"/>
                <w:rtl/>
              </w:rPr>
              <w:t xml:space="preserve">עומד נכון להגשת הצעתו במסגרת מכרז זה, בתנאים הבאים:  </w:t>
            </w:r>
          </w:p>
        </w:tc>
        <w:tc>
          <w:tcPr>
            <w:tcW w:w="720" w:type="dxa"/>
            <w:vMerge w:val="restart"/>
            <w:shd w:val="clear" w:color="auto" w:fill="auto"/>
          </w:tcPr>
          <w:p w:rsidR="006E0BBF" w:rsidRPr="004F0666" w:rsidRDefault="006E0BBF" w:rsidP="004F0666">
            <w:pPr>
              <w:spacing w:line="360" w:lineRule="auto"/>
              <w:jc w:val="both"/>
              <w:rPr>
                <w:sz w:val="22"/>
                <w:szCs w:val="22"/>
                <w:rtl/>
              </w:rPr>
            </w:pPr>
          </w:p>
        </w:tc>
      </w:tr>
      <w:tr w:rsidR="00EE5929" w:rsidRPr="004F0666" w:rsidTr="00D16B50">
        <w:trPr>
          <w:trHeight w:val="324"/>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auto"/>
          </w:tcPr>
          <w:p w:rsidR="00EE5929" w:rsidRPr="004F0666" w:rsidRDefault="00EE5929" w:rsidP="004F0666">
            <w:pPr>
              <w:spacing w:line="360" w:lineRule="auto"/>
              <w:jc w:val="both"/>
              <w:rPr>
                <w:b/>
                <w:bCs/>
                <w:sz w:val="22"/>
                <w:szCs w:val="22"/>
                <w:rtl/>
              </w:rPr>
            </w:pPr>
          </w:p>
        </w:tc>
        <w:tc>
          <w:tcPr>
            <w:tcW w:w="441" w:type="dxa"/>
            <w:shd w:val="clear" w:color="auto" w:fill="auto"/>
          </w:tcPr>
          <w:p w:rsidR="00EE5929" w:rsidRPr="004F0666" w:rsidRDefault="00EE5929" w:rsidP="004F0666">
            <w:pPr>
              <w:spacing w:line="360" w:lineRule="auto"/>
              <w:jc w:val="both"/>
              <w:rPr>
                <w:b/>
                <w:bCs/>
                <w:sz w:val="22"/>
                <w:szCs w:val="22"/>
                <w:rtl/>
              </w:rPr>
            </w:pPr>
            <w:r w:rsidRPr="004F0666">
              <w:rPr>
                <w:rFonts w:hint="cs"/>
                <w:b/>
                <w:bCs/>
                <w:sz w:val="22"/>
                <w:szCs w:val="22"/>
                <w:rtl/>
              </w:rPr>
              <w:t>1</w:t>
            </w:r>
          </w:p>
        </w:tc>
        <w:tc>
          <w:tcPr>
            <w:tcW w:w="7830" w:type="dxa"/>
            <w:shd w:val="clear" w:color="auto" w:fill="auto"/>
          </w:tcPr>
          <w:p w:rsidR="00EE5929" w:rsidRPr="004F0666" w:rsidRDefault="00EE5929" w:rsidP="004F0666">
            <w:pPr>
              <w:spacing w:line="360" w:lineRule="auto"/>
              <w:jc w:val="both"/>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c>
          <w:tcPr>
            <w:tcW w:w="720" w:type="dxa"/>
            <w:vMerge/>
            <w:shd w:val="clear" w:color="auto" w:fill="auto"/>
          </w:tcPr>
          <w:p w:rsidR="00EE5929" w:rsidRPr="004F0666" w:rsidRDefault="00EE5929" w:rsidP="004F0666">
            <w:pPr>
              <w:spacing w:line="360" w:lineRule="auto"/>
              <w:jc w:val="both"/>
              <w:rPr>
                <w:sz w:val="22"/>
                <w:szCs w:val="22"/>
                <w:rtl/>
              </w:rPr>
            </w:pPr>
          </w:p>
        </w:tc>
      </w:tr>
      <w:tr w:rsidR="00EE5929" w:rsidRPr="004F0666" w:rsidTr="00D16B50">
        <w:trPr>
          <w:trHeight w:val="1593"/>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auto"/>
          </w:tcPr>
          <w:p w:rsidR="00EE5929" w:rsidRPr="004F0666" w:rsidRDefault="00EE5929" w:rsidP="004F0666">
            <w:pPr>
              <w:spacing w:line="360" w:lineRule="auto"/>
              <w:jc w:val="both"/>
              <w:rPr>
                <w:b/>
                <w:bCs/>
                <w:sz w:val="22"/>
                <w:szCs w:val="22"/>
                <w:rtl/>
              </w:rPr>
            </w:pPr>
          </w:p>
        </w:tc>
        <w:tc>
          <w:tcPr>
            <w:tcW w:w="441" w:type="dxa"/>
            <w:shd w:val="clear" w:color="auto" w:fill="auto"/>
          </w:tcPr>
          <w:p w:rsidR="00EE5929" w:rsidRPr="004F0666" w:rsidRDefault="00EE5929" w:rsidP="004F0666">
            <w:pPr>
              <w:spacing w:line="360" w:lineRule="auto"/>
              <w:jc w:val="both"/>
              <w:rPr>
                <w:b/>
                <w:bCs/>
                <w:sz w:val="22"/>
                <w:szCs w:val="22"/>
                <w:rtl/>
              </w:rPr>
            </w:pPr>
            <w:r w:rsidRPr="004F0666">
              <w:rPr>
                <w:rFonts w:hint="cs"/>
                <w:b/>
                <w:bCs/>
                <w:sz w:val="22"/>
                <w:szCs w:val="22"/>
                <w:rtl/>
              </w:rPr>
              <w:t>2</w:t>
            </w:r>
          </w:p>
        </w:tc>
        <w:tc>
          <w:tcPr>
            <w:tcW w:w="7830" w:type="dxa"/>
            <w:shd w:val="clear" w:color="auto" w:fill="auto"/>
          </w:tcPr>
          <w:p w:rsidR="00EE5929" w:rsidRPr="004F0666" w:rsidRDefault="00EE5929" w:rsidP="004F0666">
            <w:pPr>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EE5929" w:rsidRPr="004F0666" w:rsidRDefault="00EE5929" w:rsidP="004F0666">
            <w:pPr>
              <w:spacing w:line="360" w:lineRule="auto"/>
              <w:jc w:val="both"/>
              <w:rPr>
                <w:sz w:val="22"/>
                <w:szCs w:val="22"/>
                <w:rtl/>
              </w:rPr>
            </w:pPr>
            <w:r w:rsidRPr="004F0666">
              <w:rPr>
                <w:rFonts w:hint="cs"/>
                <w:sz w:val="22"/>
                <w:szCs w:val="22"/>
                <w:rtl/>
              </w:rPr>
              <w:t xml:space="preserve">[כאמור בפרק ההגדרות למכרז זה,  לחברה "מפרת חוק" תחשב כל חברה </w:t>
            </w:r>
            <w:r w:rsidRPr="004F0666">
              <w:rPr>
                <w:sz w:val="22"/>
                <w:szCs w:val="22"/>
                <w:rtl/>
              </w:rPr>
              <w:t>פרטית, ציבורית או חברת חוץ אשר לא מילאה אחת או יותר מהחובות הבאות</w:t>
            </w:r>
            <w:r w:rsidRPr="004F0666">
              <w:rPr>
                <w:rFonts w:hint="cs"/>
                <w:sz w:val="22"/>
                <w:szCs w:val="22"/>
                <w:rtl/>
              </w:rPr>
              <w:t xml:space="preserve">: </w:t>
            </w:r>
            <w:r w:rsidRPr="004F0666">
              <w:rPr>
                <w:sz w:val="22"/>
                <w:szCs w:val="22"/>
                <w:rtl/>
              </w:rPr>
              <w:t>א</w:t>
            </w:r>
            <w:r w:rsidR="000877B7" w:rsidRPr="004F0666">
              <w:rPr>
                <w:rFonts w:hint="cs"/>
                <w:sz w:val="22"/>
                <w:szCs w:val="22"/>
                <w:rtl/>
              </w:rPr>
              <w:t>)</w:t>
            </w:r>
            <w:r w:rsidRPr="004F0666">
              <w:rPr>
                <w:sz w:val="22"/>
                <w:szCs w:val="22"/>
                <w:rtl/>
              </w:rPr>
              <w:t xml:space="preserve"> </w:t>
            </w:r>
            <w:r w:rsidRPr="004F0666">
              <w:rPr>
                <w:rFonts w:hint="cs"/>
                <w:sz w:val="22"/>
                <w:szCs w:val="22"/>
                <w:rtl/>
              </w:rPr>
              <w:t>לא הגישה דוח שנתי</w:t>
            </w:r>
            <w:r w:rsidRPr="004F0666">
              <w:rPr>
                <w:sz w:val="22"/>
                <w:szCs w:val="22"/>
                <w:rtl/>
              </w:rPr>
              <w:t xml:space="preserve"> ככל שהחובה להגשתו מוטלת על החברה </w:t>
            </w:r>
            <w:r w:rsidRPr="004F0666">
              <w:rPr>
                <w:rFonts w:hint="cs"/>
                <w:sz w:val="22"/>
                <w:szCs w:val="22"/>
                <w:rtl/>
              </w:rPr>
              <w:t>, ב) לא שילמה חובות אגרות שנתיות לגבי אחת או יותר משבע השנים שקדמו לשנה הנוכחית</w:t>
            </w:r>
            <w:r w:rsidR="000877B7" w:rsidRPr="004F0666">
              <w:rPr>
                <w:rFonts w:hint="cs"/>
                <w:sz w:val="22"/>
                <w:szCs w:val="22"/>
                <w:rtl/>
              </w:rPr>
              <w:t>.</w:t>
            </w:r>
          </w:p>
        </w:tc>
        <w:tc>
          <w:tcPr>
            <w:tcW w:w="720" w:type="dxa"/>
            <w:vMerge/>
            <w:shd w:val="clear" w:color="auto" w:fill="auto"/>
          </w:tcPr>
          <w:p w:rsidR="00EE5929" w:rsidRPr="004F0666" w:rsidRDefault="00EE5929" w:rsidP="004F0666">
            <w:pPr>
              <w:spacing w:line="360" w:lineRule="auto"/>
              <w:jc w:val="both"/>
              <w:rPr>
                <w:sz w:val="22"/>
                <w:szCs w:val="22"/>
                <w:rtl/>
              </w:rPr>
            </w:pPr>
          </w:p>
        </w:tc>
      </w:tr>
      <w:tr w:rsidR="006E0BBF" w:rsidRPr="004F0666" w:rsidTr="00D16B50">
        <w:trPr>
          <w:trHeight w:val="336"/>
        </w:trPr>
        <w:tc>
          <w:tcPr>
            <w:tcW w:w="540" w:type="dxa"/>
            <w:vMerge/>
            <w:shd w:val="clear" w:color="auto" w:fill="auto"/>
          </w:tcPr>
          <w:p w:rsidR="006E0BBF" w:rsidRPr="004F0666" w:rsidRDefault="006E0BBF" w:rsidP="004F0666">
            <w:pPr>
              <w:spacing w:line="360" w:lineRule="auto"/>
              <w:rPr>
                <w:b/>
                <w:bCs/>
                <w:sz w:val="22"/>
                <w:szCs w:val="22"/>
                <w:rtl/>
              </w:rPr>
            </w:pPr>
          </w:p>
        </w:tc>
        <w:tc>
          <w:tcPr>
            <w:tcW w:w="1203" w:type="dxa"/>
            <w:vMerge/>
            <w:shd w:val="clear" w:color="auto" w:fill="auto"/>
          </w:tcPr>
          <w:p w:rsidR="006E0BBF" w:rsidRPr="004F0666" w:rsidRDefault="006E0BBF" w:rsidP="004F0666">
            <w:pPr>
              <w:spacing w:line="360" w:lineRule="auto"/>
              <w:rPr>
                <w:b/>
                <w:bCs/>
                <w:sz w:val="22"/>
                <w:szCs w:val="22"/>
                <w:rtl/>
              </w:rPr>
            </w:pPr>
          </w:p>
        </w:tc>
        <w:tc>
          <w:tcPr>
            <w:tcW w:w="426" w:type="dxa"/>
            <w:shd w:val="clear" w:color="auto" w:fill="auto"/>
          </w:tcPr>
          <w:p w:rsidR="006E0BBF" w:rsidRPr="004F0666" w:rsidRDefault="006E0BBF" w:rsidP="004F0666">
            <w:pPr>
              <w:spacing w:line="360" w:lineRule="auto"/>
              <w:jc w:val="both"/>
              <w:rPr>
                <w:b/>
                <w:bCs/>
                <w:sz w:val="22"/>
                <w:szCs w:val="22"/>
                <w:rtl/>
              </w:rPr>
            </w:pPr>
          </w:p>
        </w:tc>
        <w:tc>
          <w:tcPr>
            <w:tcW w:w="441" w:type="dxa"/>
            <w:shd w:val="clear" w:color="auto" w:fill="auto"/>
          </w:tcPr>
          <w:p w:rsidR="006E0BBF" w:rsidRPr="004F0666" w:rsidRDefault="006E0BBF" w:rsidP="004F0666">
            <w:pPr>
              <w:spacing w:line="360" w:lineRule="auto"/>
              <w:jc w:val="both"/>
              <w:rPr>
                <w:b/>
                <w:bCs/>
                <w:sz w:val="22"/>
                <w:szCs w:val="22"/>
                <w:rtl/>
              </w:rPr>
            </w:pPr>
          </w:p>
        </w:tc>
        <w:tc>
          <w:tcPr>
            <w:tcW w:w="7830" w:type="dxa"/>
            <w:shd w:val="clear" w:color="auto" w:fill="auto"/>
          </w:tcPr>
          <w:p w:rsidR="006E0BBF" w:rsidRPr="004F0666" w:rsidRDefault="006E0BBF" w:rsidP="004F0666">
            <w:pPr>
              <w:spacing w:line="360" w:lineRule="auto"/>
              <w:jc w:val="both"/>
              <w:rPr>
                <w:sz w:val="22"/>
                <w:szCs w:val="22"/>
                <w:rtl/>
              </w:rPr>
            </w:pPr>
            <w:r w:rsidRPr="004F0666">
              <w:rPr>
                <w:rFonts w:hint="cs"/>
                <w:sz w:val="22"/>
                <w:szCs w:val="22"/>
                <w:rtl/>
              </w:rPr>
              <w:t xml:space="preserve">להוכחת תנאי זה על המציע לצרף את המסכמים הבאים: </w:t>
            </w:r>
          </w:p>
        </w:tc>
        <w:tc>
          <w:tcPr>
            <w:tcW w:w="720" w:type="dxa"/>
            <w:vMerge/>
            <w:shd w:val="clear" w:color="auto" w:fill="auto"/>
          </w:tcPr>
          <w:p w:rsidR="006E0BBF" w:rsidRPr="004F0666" w:rsidRDefault="006E0BBF" w:rsidP="004F0666">
            <w:pPr>
              <w:spacing w:line="360" w:lineRule="auto"/>
              <w:jc w:val="both"/>
              <w:rPr>
                <w:sz w:val="22"/>
                <w:szCs w:val="22"/>
                <w:rtl/>
              </w:rPr>
            </w:pPr>
          </w:p>
        </w:tc>
      </w:tr>
      <w:tr w:rsidR="00EE5929" w:rsidRPr="004F0666" w:rsidTr="00D16B50">
        <w:trPr>
          <w:trHeight w:val="696"/>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auto"/>
          </w:tcPr>
          <w:p w:rsidR="00EE5929" w:rsidRPr="004F0666" w:rsidRDefault="00EE5929" w:rsidP="004F0666">
            <w:pPr>
              <w:spacing w:line="360" w:lineRule="auto"/>
              <w:jc w:val="both"/>
              <w:rPr>
                <w:b/>
                <w:bCs/>
                <w:sz w:val="22"/>
                <w:szCs w:val="22"/>
                <w:rtl/>
              </w:rPr>
            </w:pPr>
          </w:p>
        </w:tc>
        <w:tc>
          <w:tcPr>
            <w:tcW w:w="441" w:type="dxa"/>
            <w:shd w:val="clear" w:color="auto" w:fill="auto"/>
          </w:tcPr>
          <w:p w:rsidR="00EE5929" w:rsidRPr="004F0666" w:rsidRDefault="00EE5929" w:rsidP="004F0666">
            <w:pPr>
              <w:spacing w:line="360" w:lineRule="auto"/>
              <w:jc w:val="both"/>
              <w:rPr>
                <w:b/>
                <w:bCs/>
                <w:sz w:val="22"/>
                <w:szCs w:val="22"/>
                <w:rtl/>
              </w:rPr>
            </w:pPr>
            <w:r w:rsidRPr="004F0666">
              <w:rPr>
                <w:b/>
                <w:bCs/>
                <w:sz w:val="22"/>
                <w:szCs w:val="22"/>
              </w:rPr>
              <w:t>A</w:t>
            </w:r>
          </w:p>
        </w:tc>
        <w:tc>
          <w:tcPr>
            <w:tcW w:w="7830" w:type="dxa"/>
            <w:shd w:val="clear" w:color="auto" w:fill="auto"/>
          </w:tcPr>
          <w:p w:rsidR="00EE5929" w:rsidRPr="004F0666" w:rsidRDefault="00EE5929" w:rsidP="004F0666">
            <w:pPr>
              <w:spacing w:line="360" w:lineRule="auto"/>
              <w:jc w:val="both"/>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למכרזה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c>
          <w:tcPr>
            <w:tcW w:w="720" w:type="dxa"/>
            <w:vMerge/>
            <w:shd w:val="clear" w:color="auto" w:fill="auto"/>
          </w:tcPr>
          <w:p w:rsidR="00EE5929" w:rsidRPr="004F0666" w:rsidRDefault="00EE5929" w:rsidP="004F0666">
            <w:pPr>
              <w:spacing w:line="360" w:lineRule="auto"/>
              <w:jc w:val="both"/>
              <w:rPr>
                <w:sz w:val="22"/>
                <w:szCs w:val="22"/>
                <w:rtl/>
              </w:rPr>
            </w:pPr>
          </w:p>
        </w:tc>
      </w:tr>
      <w:tr w:rsidR="006E0BBF" w:rsidRPr="004F0666" w:rsidTr="00D16B50">
        <w:trPr>
          <w:trHeight w:val="603"/>
        </w:trPr>
        <w:tc>
          <w:tcPr>
            <w:tcW w:w="540" w:type="dxa"/>
            <w:vMerge/>
            <w:shd w:val="clear" w:color="auto" w:fill="auto"/>
          </w:tcPr>
          <w:p w:rsidR="006E0BBF" w:rsidRPr="004F0666" w:rsidRDefault="006E0BBF" w:rsidP="004F0666">
            <w:pPr>
              <w:spacing w:line="360" w:lineRule="auto"/>
              <w:rPr>
                <w:b/>
                <w:bCs/>
                <w:sz w:val="22"/>
                <w:szCs w:val="22"/>
                <w:rtl/>
              </w:rPr>
            </w:pPr>
          </w:p>
        </w:tc>
        <w:tc>
          <w:tcPr>
            <w:tcW w:w="1203" w:type="dxa"/>
            <w:vMerge/>
            <w:shd w:val="clear" w:color="auto" w:fill="auto"/>
          </w:tcPr>
          <w:p w:rsidR="006E0BBF" w:rsidRPr="004F0666" w:rsidRDefault="006E0BBF" w:rsidP="004F0666">
            <w:pPr>
              <w:spacing w:line="360" w:lineRule="auto"/>
              <w:rPr>
                <w:b/>
                <w:bCs/>
                <w:sz w:val="22"/>
                <w:szCs w:val="22"/>
                <w:rtl/>
              </w:rPr>
            </w:pPr>
          </w:p>
        </w:tc>
        <w:tc>
          <w:tcPr>
            <w:tcW w:w="426" w:type="dxa"/>
            <w:shd w:val="clear" w:color="auto" w:fill="auto"/>
          </w:tcPr>
          <w:p w:rsidR="006E0BBF" w:rsidRPr="004F0666" w:rsidRDefault="006E0BBF" w:rsidP="004F0666">
            <w:pPr>
              <w:spacing w:line="360" w:lineRule="auto"/>
              <w:jc w:val="both"/>
              <w:rPr>
                <w:b/>
                <w:bCs/>
                <w:sz w:val="22"/>
                <w:szCs w:val="22"/>
                <w:rtl/>
              </w:rPr>
            </w:pPr>
          </w:p>
        </w:tc>
        <w:tc>
          <w:tcPr>
            <w:tcW w:w="441" w:type="dxa"/>
            <w:shd w:val="clear" w:color="auto" w:fill="auto"/>
          </w:tcPr>
          <w:p w:rsidR="006E0BBF" w:rsidRPr="004F0666" w:rsidRDefault="00EE5929" w:rsidP="004F0666">
            <w:pPr>
              <w:spacing w:line="360" w:lineRule="auto"/>
              <w:jc w:val="both"/>
              <w:rPr>
                <w:b/>
                <w:bCs/>
                <w:sz w:val="22"/>
                <w:szCs w:val="22"/>
                <w:rtl/>
              </w:rPr>
            </w:pPr>
            <w:r w:rsidRPr="004F0666">
              <w:rPr>
                <w:b/>
                <w:bCs/>
                <w:sz w:val="22"/>
                <w:szCs w:val="22"/>
              </w:rPr>
              <w:t>B</w:t>
            </w:r>
          </w:p>
        </w:tc>
        <w:tc>
          <w:tcPr>
            <w:tcW w:w="7830" w:type="dxa"/>
            <w:shd w:val="clear" w:color="auto" w:fill="auto"/>
          </w:tcPr>
          <w:p w:rsidR="006E0BBF" w:rsidRPr="004F0666" w:rsidRDefault="006E0BBF" w:rsidP="004F0666">
            <w:pPr>
              <w:spacing w:line="360" w:lineRule="auto"/>
              <w:jc w:val="both"/>
              <w:rPr>
                <w:sz w:val="22"/>
                <w:szCs w:val="22"/>
                <w:rtl/>
              </w:rPr>
            </w:pPr>
            <w:r w:rsidRPr="004F0666">
              <w:rPr>
                <w:rFonts w:hint="cs"/>
                <w:sz w:val="22"/>
                <w:szCs w:val="22"/>
                <w:rtl/>
              </w:rPr>
              <w:t xml:space="preserve">נסח </w:t>
            </w:r>
            <w:r w:rsidR="00EE5929" w:rsidRPr="004F0666">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4F0666">
                <w:rPr>
                  <w:rStyle w:val="Hyperlink"/>
                  <w:rFonts w:cs="David"/>
                  <w:bCs/>
                  <w:i/>
                  <w:sz w:val="22"/>
                  <w:szCs w:val="22"/>
                </w:rPr>
                <w:t>Taagidim.justice.gov.il</w:t>
              </w:r>
            </w:hyperlink>
            <w:r w:rsidR="00EE5929" w:rsidRPr="004F0666">
              <w:rPr>
                <w:rFonts w:hint="cs"/>
                <w:sz w:val="22"/>
                <w:szCs w:val="22"/>
                <w:rtl/>
              </w:rPr>
              <w:t xml:space="preserve"> בלחיצה על הכותרת "הפקת נסח חברה".</w:t>
            </w:r>
          </w:p>
        </w:tc>
        <w:tc>
          <w:tcPr>
            <w:tcW w:w="720" w:type="dxa"/>
            <w:vMerge/>
            <w:shd w:val="clear" w:color="auto" w:fill="auto"/>
          </w:tcPr>
          <w:p w:rsidR="006E0BBF" w:rsidRPr="004F0666" w:rsidRDefault="006E0BBF" w:rsidP="004F0666">
            <w:pPr>
              <w:spacing w:line="360" w:lineRule="auto"/>
              <w:jc w:val="both"/>
              <w:rPr>
                <w:sz w:val="22"/>
                <w:szCs w:val="22"/>
                <w:rtl/>
              </w:rPr>
            </w:pPr>
          </w:p>
        </w:tc>
      </w:tr>
      <w:tr w:rsidR="000B47E9" w:rsidRPr="004F0666" w:rsidTr="00D16B50">
        <w:tc>
          <w:tcPr>
            <w:tcW w:w="540" w:type="dxa"/>
            <w:shd w:val="clear" w:color="auto" w:fill="auto"/>
          </w:tcPr>
          <w:p w:rsidR="000B47E9" w:rsidRPr="004F0666" w:rsidRDefault="000B47E9" w:rsidP="004F0666">
            <w:pPr>
              <w:spacing w:line="360" w:lineRule="auto"/>
              <w:rPr>
                <w:b/>
                <w:bCs/>
                <w:sz w:val="22"/>
                <w:szCs w:val="22"/>
                <w:rtl/>
              </w:rPr>
            </w:pPr>
          </w:p>
        </w:tc>
        <w:tc>
          <w:tcPr>
            <w:tcW w:w="1203" w:type="dxa"/>
            <w:shd w:val="clear" w:color="auto" w:fill="auto"/>
          </w:tcPr>
          <w:p w:rsidR="000B47E9" w:rsidRPr="004F0666" w:rsidRDefault="000B47E9" w:rsidP="004F0666">
            <w:pPr>
              <w:spacing w:line="360" w:lineRule="auto"/>
              <w:rPr>
                <w:b/>
                <w:bCs/>
                <w:sz w:val="22"/>
                <w:szCs w:val="22"/>
                <w:rtl/>
              </w:rPr>
            </w:pPr>
          </w:p>
        </w:tc>
        <w:tc>
          <w:tcPr>
            <w:tcW w:w="426" w:type="dxa"/>
            <w:shd w:val="clear" w:color="auto" w:fill="auto"/>
          </w:tcPr>
          <w:p w:rsidR="000B47E9" w:rsidRPr="004F0666" w:rsidRDefault="000B47E9" w:rsidP="004F0666">
            <w:pPr>
              <w:spacing w:line="360" w:lineRule="auto"/>
              <w:jc w:val="both"/>
              <w:rPr>
                <w:b/>
                <w:bCs/>
                <w:sz w:val="22"/>
                <w:szCs w:val="22"/>
                <w:rtl/>
              </w:rPr>
            </w:pPr>
          </w:p>
        </w:tc>
        <w:tc>
          <w:tcPr>
            <w:tcW w:w="441" w:type="dxa"/>
            <w:shd w:val="clear" w:color="auto" w:fill="auto"/>
          </w:tcPr>
          <w:p w:rsidR="000B47E9" w:rsidRPr="004F0666" w:rsidRDefault="000B47E9" w:rsidP="004F0666">
            <w:pPr>
              <w:spacing w:line="360" w:lineRule="auto"/>
              <w:jc w:val="both"/>
              <w:rPr>
                <w:b/>
                <w:bCs/>
                <w:sz w:val="22"/>
                <w:szCs w:val="22"/>
                <w:rtl/>
              </w:rPr>
            </w:pPr>
          </w:p>
        </w:tc>
        <w:tc>
          <w:tcPr>
            <w:tcW w:w="7830" w:type="dxa"/>
            <w:shd w:val="clear" w:color="auto" w:fill="auto"/>
          </w:tcPr>
          <w:p w:rsidR="000B47E9" w:rsidRPr="00F23DCB" w:rsidRDefault="000B47E9" w:rsidP="000B47E9">
            <w:pPr>
              <w:spacing w:line="360" w:lineRule="auto"/>
              <w:jc w:val="both"/>
              <w:rPr>
                <w:b/>
                <w:bCs/>
                <w:sz w:val="22"/>
                <w:szCs w:val="22"/>
                <w:rtl/>
              </w:rPr>
            </w:pPr>
            <w:r w:rsidRPr="00F23DCB">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0B47E9" w:rsidRPr="004F0666" w:rsidRDefault="000B47E9" w:rsidP="000B47E9">
            <w:pPr>
              <w:spacing w:line="360" w:lineRule="auto"/>
              <w:jc w:val="both"/>
              <w:rPr>
                <w:sz w:val="22"/>
                <w:szCs w:val="22"/>
                <w:rtl/>
              </w:rPr>
            </w:pPr>
            <w:r w:rsidRPr="00F23DCB">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c>
          <w:tcPr>
            <w:tcW w:w="720" w:type="dxa"/>
            <w:shd w:val="clear" w:color="auto" w:fill="auto"/>
          </w:tcPr>
          <w:p w:rsidR="000B47E9" w:rsidRPr="004F0666" w:rsidRDefault="000B47E9"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6E0BBF" w:rsidP="004F0666">
            <w:pPr>
              <w:spacing w:line="360" w:lineRule="auto"/>
              <w:jc w:val="both"/>
              <w:rPr>
                <w:b/>
                <w:bCs/>
                <w:sz w:val="22"/>
                <w:szCs w:val="22"/>
                <w:rtl/>
              </w:rPr>
            </w:pPr>
            <w:r w:rsidRPr="004F0666">
              <w:rPr>
                <w:rFonts w:hint="cs"/>
                <w:b/>
                <w:bCs/>
                <w:sz w:val="22"/>
                <w:szCs w:val="22"/>
                <w:rtl/>
              </w:rPr>
              <w:t>ג</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0"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0"/>
            <w:r w:rsidRPr="004F0666">
              <w:rPr>
                <w:sz w:val="22"/>
                <w:szCs w:val="22"/>
                <w:rtl/>
              </w:rPr>
              <w:t xml:space="preserve">, </w:t>
            </w:r>
            <w:proofErr w:type="spellStart"/>
            <w:r w:rsidRPr="004F0666">
              <w:rPr>
                <w:rFonts w:hint="eastAsia"/>
                <w:sz w:val="22"/>
                <w:szCs w:val="22"/>
                <w:rtl/>
              </w:rPr>
              <w:t>התשל</w:t>
            </w:r>
            <w:r w:rsidRPr="004F0666">
              <w:rPr>
                <w:sz w:val="22"/>
                <w:szCs w:val="22"/>
                <w:rtl/>
              </w:rPr>
              <w:t>"</w:t>
            </w:r>
            <w:r w:rsidRPr="004F0666">
              <w:rPr>
                <w:rFonts w:hint="eastAsia"/>
                <w:sz w:val="22"/>
                <w:szCs w:val="22"/>
                <w:rtl/>
              </w:rPr>
              <w:t>ו</w:t>
            </w:r>
            <w:proofErr w:type="spellEnd"/>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מלנהלם</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w:t>
            </w:r>
            <w:r w:rsidR="00EE5929" w:rsidRPr="004F0666">
              <w:rPr>
                <w:rFonts w:hint="cs"/>
                <w:sz w:val="22"/>
                <w:szCs w:val="22"/>
                <w:highlight w:val="green"/>
                <w:rtl/>
              </w:rPr>
              <w:t>2-3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00EE5929"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00125E56" w:rsidRPr="004F0666">
              <w:rPr>
                <w:rFonts w:hint="cs"/>
                <w:b/>
                <w:sz w:val="22"/>
                <w:szCs w:val="22"/>
                <w:rtl/>
              </w:rPr>
              <w:t>מורשה</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3A46CE" w:rsidP="004F0666">
            <w:pPr>
              <w:spacing w:line="360" w:lineRule="auto"/>
              <w:jc w:val="both"/>
              <w:rPr>
                <w:b/>
                <w:bCs/>
                <w:sz w:val="22"/>
                <w:szCs w:val="22"/>
                <w:rtl/>
              </w:rPr>
            </w:pPr>
            <w:r w:rsidRPr="004F0666">
              <w:rPr>
                <w:b/>
                <w:bCs/>
                <w:sz w:val="22"/>
                <w:szCs w:val="22"/>
                <w:rtl/>
              </w:rPr>
              <w:t>4</w:t>
            </w:r>
          </w:p>
        </w:tc>
        <w:tc>
          <w:tcPr>
            <w:tcW w:w="7830" w:type="dxa"/>
            <w:shd w:val="clear" w:color="auto" w:fill="auto"/>
          </w:tcPr>
          <w:p w:rsidR="000877B7" w:rsidRPr="004F0666" w:rsidRDefault="009C4660" w:rsidP="003A2DDA">
            <w:pPr>
              <w:spacing w:line="360" w:lineRule="auto"/>
              <w:jc w:val="both"/>
              <w:rPr>
                <w:b/>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ב</w:t>
            </w:r>
            <w:proofErr w:type="spellEnd"/>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ד</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מקיים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חובותיו</w:t>
            </w:r>
            <w:r w:rsidRPr="004F0666">
              <w:rPr>
                <w:sz w:val="22"/>
                <w:szCs w:val="22"/>
                <w:rtl/>
              </w:rPr>
              <w:t xml:space="preserve"> </w:t>
            </w:r>
            <w:r w:rsidRPr="004F0666">
              <w:rPr>
                <w:rFonts w:hint="eastAsia"/>
                <w:sz w:val="22"/>
                <w:szCs w:val="22"/>
                <w:rtl/>
              </w:rPr>
              <w:t>בעניין</w:t>
            </w:r>
            <w:r w:rsidRPr="004F0666">
              <w:rPr>
                <w:sz w:val="22"/>
                <w:szCs w:val="22"/>
                <w:rtl/>
              </w:rPr>
              <w:t xml:space="preserve"> </w:t>
            </w:r>
            <w:r w:rsidRPr="004F0666">
              <w:rPr>
                <w:rFonts w:hint="eastAsia"/>
                <w:sz w:val="22"/>
                <w:szCs w:val="22"/>
                <w:rtl/>
              </w:rPr>
              <w:t>שמירת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דיני</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צווי</w:t>
            </w:r>
            <w:r w:rsidRPr="004F0666">
              <w:rPr>
                <w:sz w:val="22"/>
                <w:szCs w:val="22"/>
                <w:rtl/>
              </w:rPr>
              <w:t xml:space="preserve"> </w:t>
            </w:r>
            <w:r w:rsidRPr="004F0666">
              <w:rPr>
                <w:rFonts w:hint="eastAsia"/>
                <w:sz w:val="22"/>
                <w:szCs w:val="22"/>
                <w:rtl/>
              </w:rPr>
              <w:t>הרחבה</w:t>
            </w:r>
            <w:r w:rsidRPr="004F0666">
              <w:rPr>
                <w:sz w:val="22"/>
                <w:szCs w:val="22"/>
                <w:rtl/>
              </w:rPr>
              <w:t xml:space="preserve"> </w:t>
            </w:r>
            <w:r w:rsidRPr="004F0666">
              <w:rPr>
                <w:rFonts w:hint="eastAsia"/>
                <w:sz w:val="22"/>
                <w:szCs w:val="22"/>
                <w:rtl/>
              </w:rPr>
              <w:t>והסכמים</w:t>
            </w:r>
            <w:r w:rsidRPr="004F0666">
              <w:rPr>
                <w:sz w:val="22"/>
                <w:szCs w:val="22"/>
                <w:rtl/>
              </w:rPr>
              <w:t xml:space="preserve"> </w:t>
            </w:r>
            <w:r w:rsidRPr="004F0666">
              <w:rPr>
                <w:rFonts w:hint="eastAsia"/>
                <w:sz w:val="22"/>
                <w:szCs w:val="22"/>
                <w:rtl/>
              </w:rPr>
              <w:t>קיבוציים</w:t>
            </w:r>
            <w:r w:rsidRPr="004F0666">
              <w:rPr>
                <w:sz w:val="22"/>
                <w:szCs w:val="22"/>
                <w:rtl/>
              </w:rPr>
              <w:t xml:space="preserve"> </w:t>
            </w:r>
            <w:r w:rsidRPr="004F0666">
              <w:rPr>
                <w:rFonts w:hint="eastAsia"/>
                <w:sz w:val="22"/>
                <w:szCs w:val="22"/>
                <w:rtl/>
              </w:rPr>
              <w:t>החלים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כמעסיק</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העבודה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השירותים</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lastRenderedPageBreak/>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לעמוד</w:t>
            </w:r>
            <w:r w:rsidRPr="004F0666">
              <w:rPr>
                <w:sz w:val="22"/>
                <w:szCs w:val="22"/>
                <w:rtl/>
              </w:rPr>
              <w:t xml:space="preserve"> </w:t>
            </w:r>
            <w:r w:rsidRPr="004F0666">
              <w:rPr>
                <w:rFonts w:hint="eastAsia"/>
                <w:sz w:val="22"/>
                <w:szCs w:val="22"/>
                <w:rtl/>
              </w:rPr>
              <w:t>בחובותיו</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העובדים</w:t>
            </w:r>
            <w:r w:rsidRPr="004F0666">
              <w:rPr>
                <w:sz w:val="22"/>
                <w:szCs w:val="22"/>
                <w:rtl/>
              </w:rPr>
              <w:t xml:space="preserve"> </w:t>
            </w:r>
            <w:r w:rsidRPr="004F0666">
              <w:rPr>
                <w:rFonts w:hint="eastAsia"/>
                <w:sz w:val="22"/>
                <w:szCs w:val="22"/>
                <w:rtl/>
              </w:rPr>
              <w:t>שיועסקו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מטעם</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ההסדרה</w:t>
            </w:r>
            <w:r w:rsidRPr="004F0666">
              <w:rPr>
                <w:sz w:val="22"/>
                <w:szCs w:val="22"/>
                <w:rtl/>
              </w:rPr>
              <w:t xml:space="preserve"> </w:t>
            </w:r>
            <w:r w:rsidRPr="004F0666">
              <w:rPr>
                <w:rFonts w:hint="eastAsia"/>
                <w:sz w:val="22"/>
                <w:szCs w:val="22"/>
                <w:rtl/>
              </w:rPr>
              <w:t>והאכיפה</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בתמ</w:t>
            </w:r>
            <w:r w:rsidRPr="004F0666">
              <w:rPr>
                <w:sz w:val="22"/>
                <w:szCs w:val="22"/>
                <w:rtl/>
              </w:rPr>
              <w:t>"</w:t>
            </w:r>
            <w:r w:rsidRPr="004F0666">
              <w:rPr>
                <w:rFonts w:hint="eastAsia"/>
                <w:sz w:val="22"/>
                <w:szCs w:val="22"/>
                <w:rtl/>
              </w:rPr>
              <w:t>ת</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w:t>
            </w:r>
            <w:r w:rsidRPr="004F0666">
              <w:rPr>
                <w:sz w:val="22"/>
                <w:szCs w:val="22"/>
                <w:rtl/>
              </w:rPr>
              <w:t xml:space="preserve">-3 </w:t>
            </w:r>
            <w:r w:rsidRPr="004F0666">
              <w:rPr>
                <w:rFonts w:hint="eastAsia"/>
                <w:sz w:val="22"/>
                <w:szCs w:val="22"/>
                <w:rtl/>
              </w:rPr>
              <w:t>השנים</w:t>
            </w:r>
            <w:r w:rsidRPr="004F0666">
              <w:rPr>
                <w:sz w:val="22"/>
                <w:szCs w:val="22"/>
                <w:rtl/>
              </w:rPr>
              <w:t xml:space="preserve"> </w:t>
            </w:r>
            <w:r w:rsidRPr="004F0666">
              <w:rPr>
                <w:rFonts w:hint="eastAsia"/>
                <w:sz w:val="22"/>
                <w:szCs w:val="22"/>
                <w:rtl/>
              </w:rPr>
              <w:t>האחרונות</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וקנסות</w:t>
            </w:r>
            <w:r w:rsidRPr="004F0666">
              <w:rPr>
                <w:sz w:val="22"/>
                <w:szCs w:val="22"/>
                <w:rtl/>
              </w:rPr>
              <w:t xml:space="preserve"> </w:t>
            </w:r>
            <w:r w:rsidRPr="004F0666">
              <w:rPr>
                <w:rFonts w:hint="eastAsia"/>
                <w:sz w:val="22"/>
                <w:szCs w:val="22"/>
                <w:rtl/>
              </w:rPr>
              <w:t>בשנה</w:t>
            </w:r>
            <w:r w:rsidRPr="004F0666">
              <w:rPr>
                <w:sz w:val="22"/>
                <w:szCs w:val="22"/>
                <w:rtl/>
              </w:rPr>
              <w:t xml:space="preserve"> </w:t>
            </w:r>
            <w:r w:rsidRPr="004F0666">
              <w:rPr>
                <w:rFonts w:hint="eastAsia"/>
                <w:sz w:val="22"/>
                <w:szCs w:val="22"/>
                <w:rtl/>
              </w:rPr>
              <w:t>האחרונה</w:t>
            </w:r>
            <w:r w:rsidRPr="004F0666">
              <w:rPr>
                <w:sz w:val="22"/>
                <w:szCs w:val="22"/>
                <w:rtl/>
              </w:rPr>
              <w:t xml:space="preserve"> </w:t>
            </w:r>
            <w:r w:rsidRPr="004F0666">
              <w:rPr>
                <w:rFonts w:hint="eastAsia"/>
                <w:sz w:val="22"/>
                <w:szCs w:val="22"/>
                <w:rtl/>
              </w:rPr>
              <w:t>שקדמה</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ישנם</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מחזיק</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רישוי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היתר</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לביצוע</w:t>
            </w:r>
            <w:r w:rsidRPr="004F0666">
              <w:rPr>
                <w:sz w:val="22"/>
                <w:szCs w:val="22"/>
                <w:rtl/>
              </w:rPr>
              <w:t xml:space="preserve"> </w:t>
            </w:r>
            <w:r w:rsidRPr="004F0666">
              <w:rPr>
                <w:rFonts w:hint="eastAsia"/>
                <w:sz w:val="22"/>
                <w:szCs w:val="22"/>
                <w:rtl/>
              </w:rPr>
              <w:t>העבודה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ה</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ו</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00EE5929" w:rsidRPr="004F0666">
              <w:rPr>
                <w:rFonts w:hint="cs"/>
                <w:sz w:val="22"/>
                <w:szCs w:val="22"/>
                <w:highlight w:val="green"/>
                <w:rtl/>
              </w:rPr>
              <w:t>6</w:t>
            </w:r>
            <w:r w:rsidRPr="004F0666">
              <w:rPr>
                <w:sz w:val="22"/>
                <w:szCs w:val="22"/>
                <w:highlight w:val="green"/>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ז</w:t>
            </w:r>
            <w:r w:rsidR="0044543C">
              <w:rPr>
                <w:rFonts w:hint="cs"/>
                <w:b/>
                <w:bCs/>
                <w:sz w:val="22"/>
                <w:szCs w:val="22"/>
                <w:rtl/>
              </w:rPr>
              <w:t xml:space="preserve"> </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w:t>
            </w:r>
            <w:r w:rsidR="00EE5929" w:rsidRPr="004F0666">
              <w:rPr>
                <w:rFonts w:hint="cs"/>
                <w:sz w:val="22"/>
                <w:szCs w:val="22"/>
                <w:highlight w:val="green"/>
                <w:rtl/>
              </w:rPr>
              <w:t>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44543C" w:rsidP="004F0666">
            <w:pPr>
              <w:spacing w:line="360" w:lineRule="auto"/>
              <w:jc w:val="both"/>
              <w:rPr>
                <w:b/>
                <w:bCs/>
                <w:sz w:val="22"/>
                <w:szCs w:val="22"/>
                <w:rtl/>
              </w:rPr>
            </w:pPr>
            <w:r>
              <w:rPr>
                <w:rFonts w:hint="cs"/>
                <w:b/>
                <w:bCs/>
                <w:sz w:val="22"/>
                <w:szCs w:val="22"/>
                <w:rtl/>
              </w:rPr>
              <w:t>ח</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882021" w:rsidRDefault="009C4660" w:rsidP="00AE3D89">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00882021">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sidR="00882021">
              <w:rPr>
                <w:rFonts w:hint="cs"/>
                <w:sz w:val="22"/>
                <w:szCs w:val="22"/>
                <w:rtl/>
              </w:rPr>
              <w:t>סך של</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0044543C">
              <w:rPr>
                <w:rFonts w:hint="cs"/>
                <w:sz w:val="22"/>
                <w:szCs w:val="22"/>
                <w:rtl/>
              </w:rPr>
              <w:t xml:space="preserve"> </w:t>
            </w:r>
            <w:r w:rsidR="0044543C" w:rsidRPr="008D64C2">
              <w:rPr>
                <w:rFonts w:hint="eastAsia"/>
                <w:sz w:val="22"/>
                <w:szCs w:val="22"/>
                <w:rtl/>
              </w:rPr>
              <w:t>או</w:t>
            </w:r>
            <w:r w:rsidR="0044543C" w:rsidRPr="008D64C2">
              <w:rPr>
                <w:sz w:val="22"/>
                <w:szCs w:val="22"/>
                <w:rtl/>
              </w:rPr>
              <w:t xml:space="preserve"> </w:t>
            </w:r>
            <w:r w:rsidR="0044543C" w:rsidRPr="008D64C2">
              <w:rPr>
                <w:rFonts w:hint="eastAsia"/>
                <w:sz w:val="22"/>
                <w:szCs w:val="22"/>
                <w:rtl/>
              </w:rPr>
              <w:t>יצרף</w:t>
            </w:r>
            <w:r w:rsidR="0044543C" w:rsidRPr="008D64C2">
              <w:rPr>
                <w:sz w:val="22"/>
                <w:szCs w:val="22"/>
                <w:rtl/>
              </w:rPr>
              <w:t xml:space="preserve"> </w:t>
            </w:r>
            <w:r w:rsidR="0044543C" w:rsidRPr="008D64C2">
              <w:rPr>
                <w:rFonts w:hint="eastAsia"/>
                <w:sz w:val="22"/>
                <w:szCs w:val="22"/>
                <w:rtl/>
              </w:rPr>
              <w:t>העתק</w:t>
            </w:r>
            <w:r w:rsidR="0044543C" w:rsidRPr="008D64C2">
              <w:rPr>
                <w:sz w:val="22"/>
                <w:szCs w:val="22"/>
                <w:rtl/>
              </w:rPr>
              <w:t xml:space="preserve"> </w:t>
            </w:r>
            <w:r w:rsidR="0044543C" w:rsidRPr="008D64C2">
              <w:rPr>
                <w:rFonts w:hint="eastAsia"/>
                <w:sz w:val="22"/>
                <w:szCs w:val="22"/>
                <w:rtl/>
              </w:rPr>
              <w:t>תשלום</w:t>
            </w:r>
            <w:r w:rsidR="0044543C" w:rsidRPr="008D64C2">
              <w:rPr>
                <w:sz w:val="22"/>
                <w:szCs w:val="22"/>
                <w:rtl/>
              </w:rPr>
              <w:t xml:space="preserve"> </w:t>
            </w:r>
            <w:r w:rsidR="0044543C" w:rsidRPr="008D64C2">
              <w:rPr>
                <w:rFonts w:hint="eastAsia"/>
                <w:sz w:val="22"/>
                <w:szCs w:val="22"/>
                <w:rtl/>
              </w:rPr>
              <w:t>לחשבון</w:t>
            </w:r>
            <w:r w:rsidR="0044543C" w:rsidRPr="008D64C2">
              <w:rPr>
                <w:sz w:val="22"/>
                <w:szCs w:val="22"/>
                <w:rtl/>
              </w:rPr>
              <w:t xml:space="preserve"> </w:t>
            </w:r>
            <w:r w:rsidR="0044543C" w:rsidRPr="008D64C2">
              <w:rPr>
                <w:rFonts w:hint="eastAsia"/>
                <w:sz w:val="22"/>
                <w:szCs w:val="22"/>
                <w:rtl/>
              </w:rPr>
              <w:t>בנק</w:t>
            </w:r>
            <w:r w:rsidR="0044543C" w:rsidRPr="008D64C2">
              <w:rPr>
                <w:sz w:val="22"/>
                <w:szCs w:val="22"/>
                <w:rtl/>
              </w:rPr>
              <w:t xml:space="preserve"> </w:t>
            </w:r>
            <w:r w:rsidR="0044543C" w:rsidRPr="008D64C2">
              <w:rPr>
                <w:rFonts w:hint="eastAsia"/>
                <w:sz w:val="22"/>
                <w:szCs w:val="22"/>
                <w:rtl/>
              </w:rPr>
              <w:t>הדואר</w:t>
            </w:r>
            <w:r w:rsidR="0044543C" w:rsidRPr="008D64C2">
              <w:rPr>
                <w:sz w:val="22"/>
                <w:szCs w:val="22"/>
                <w:rtl/>
              </w:rPr>
              <w:t xml:space="preserve"> </w:t>
            </w:r>
            <w:r w:rsidR="0044543C" w:rsidRPr="008D64C2">
              <w:rPr>
                <w:rFonts w:hint="eastAsia"/>
                <w:sz w:val="22"/>
                <w:szCs w:val="22"/>
                <w:rtl/>
              </w:rPr>
              <w:t>של</w:t>
            </w:r>
            <w:r w:rsidR="0044543C" w:rsidRPr="008D64C2">
              <w:rPr>
                <w:sz w:val="22"/>
                <w:szCs w:val="22"/>
                <w:rtl/>
              </w:rPr>
              <w:t xml:space="preserve"> </w:t>
            </w:r>
            <w:r w:rsidR="0044543C" w:rsidRPr="008D64C2">
              <w:rPr>
                <w:rFonts w:hint="eastAsia"/>
                <w:sz w:val="22"/>
                <w:szCs w:val="22"/>
                <w:rtl/>
              </w:rPr>
              <w:t>עורך</w:t>
            </w:r>
            <w:r w:rsidR="0044543C" w:rsidRPr="008D64C2">
              <w:rPr>
                <w:sz w:val="22"/>
                <w:szCs w:val="22"/>
                <w:rtl/>
              </w:rPr>
              <w:t xml:space="preserve"> </w:t>
            </w:r>
            <w:r w:rsidR="0044543C" w:rsidRPr="008D64C2">
              <w:rPr>
                <w:rFonts w:hint="eastAsia"/>
                <w:sz w:val="22"/>
                <w:szCs w:val="22"/>
                <w:rtl/>
              </w:rPr>
              <w:t>המכרז</w:t>
            </w:r>
            <w:r w:rsidR="0044543C" w:rsidRPr="008D64C2">
              <w:rPr>
                <w:sz w:val="22"/>
                <w:szCs w:val="22"/>
                <w:rtl/>
              </w:rPr>
              <w:t xml:space="preserve"> </w:t>
            </w:r>
            <w:r w:rsidR="0044543C" w:rsidRPr="008D64C2">
              <w:rPr>
                <w:rFonts w:hint="eastAsia"/>
                <w:sz w:val="22"/>
                <w:szCs w:val="22"/>
                <w:rtl/>
              </w:rPr>
              <w:t>מס</w:t>
            </w:r>
            <w:r w:rsidR="0044543C" w:rsidRPr="008D64C2">
              <w:rPr>
                <w:sz w:val="22"/>
                <w:szCs w:val="22"/>
                <w:rtl/>
              </w:rPr>
              <w:t xml:space="preserve">' </w:t>
            </w:r>
            <w:r w:rsidR="00AE3D89">
              <w:rPr>
                <w:rFonts w:hint="cs"/>
                <w:sz w:val="22"/>
                <w:szCs w:val="22"/>
                <w:rtl/>
              </w:rPr>
              <w:t>15/2016</w:t>
            </w:r>
            <w:r w:rsidR="0044543C" w:rsidRPr="008D64C2">
              <w:rPr>
                <w:rFonts w:hint="cs"/>
                <w:sz w:val="22"/>
                <w:szCs w:val="22"/>
                <w:rtl/>
              </w:rPr>
              <w:t xml:space="preserve">. </w:t>
            </w:r>
            <w:r w:rsidR="0044543C" w:rsidRPr="008D64C2">
              <w:rPr>
                <w:sz w:val="22"/>
                <w:szCs w:val="22"/>
                <w:rtl/>
              </w:rPr>
              <w:t xml:space="preserve"> </w:t>
            </w:r>
            <w:r w:rsidR="00882021" w:rsidRPr="008D64C2">
              <w:rPr>
                <w:rFonts w:hint="cs"/>
                <w:sz w:val="22"/>
                <w:szCs w:val="22"/>
                <w:rtl/>
              </w:rPr>
              <w:t>יודגש  כי קבלה זו אינה ניתנת להעברה.</w:t>
            </w:r>
            <w:r w:rsidR="00882021">
              <w:rPr>
                <w:rFonts w:hint="cs"/>
                <w:sz w:val="22"/>
                <w:szCs w:val="22"/>
                <w:rtl/>
              </w:rPr>
              <w:t xml:space="preserve">  הסכום הנ"ל לא יוחזר.</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123C67" w:rsidP="004F0666">
            <w:pPr>
              <w:spacing w:line="360" w:lineRule="auto"/>
              <w:jc w:val="both"/>
              <w:rPr>
                <w:b/>
                <w:bCs/>
                <w:sz w:val="22"/>
                <w:szCs w:val="22"/>
                <w:rtl/>
              </w:rPr>
            </w:pPr>
            <w:r>
              <w:rPr>
                <w:rFonts w:hint="cs"/>
                <w:b/>
                <w:bCs/>
                <w:sz w:val="22"/>
                <w:szCs w:val="22"/>
                <w:rtl/>
              </w:rPr>
              <w:t>ט</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u w:val="single"/>
                <w:rtl/>
              </w:rPr>
              <w:t>זכויות</w:t>
            </w:r>
            <w:r w:rsidRPr="004F0666">
              <w:rPr>
                <w:b/>
                <w:bCs/>
                <w:sz w:val="22"/>
                <w:szCs w:val="22"/>
                <w:u w:val="single"/>
                <w:rtl/>
              </w:rPr>
              <w:t xml:space="preserve"> </w:t>
            </w:r>
            <w:r w:rsidRPr="004F0666">
              <w:rPr>
                <w:rFonts w:hint="eastAsia"/>
                <w:b/>
                <w:bCs/>
                <w:sz w:val="22"/>
                <w:szCs w:val="22"/>
                <w:u w:val="single"/>
                <w:rtl/>
              </w:rPr>
              <w:t>קניין</w:t>
            </w:r>
            <w:r w:rsidRPr="008D64C2">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w:t>
            </w:r>
            <w:r w:rsidR="00EE5929" w:rsidRPr="004F0666">
              <w:rPr>
                <w:rFonts w:hint="cs"/>
                <w:sz w:val="22"/>
                <w:szCs w:val="22"/>
                <w:highlight w:val="green"/>
                <w:rtl/>
              </w:rPr>
              <w:t>5</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9C4660" w:rsidRPr="004F0666" w:rsidRDefault="009C4660" w:rsidP="004F0666">
            <w:pPr>
              <w:pStyle w:val="Normal3"/>
              <w:spacing w:line="360" w:lineRule="auto"/>
              <w:ind w:right="0"/>
              <w:rPr>
                <w:rFonts w:cs="David"/>
                <w:b w:val="0"/>
                <w:bCs/>
                <w:color w:val="auto"/>
                <w:sz w:val="22"/>
                <w:szCs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3A2DDA"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9C4660" w:rsidRPr="004F0666" w:rsidRDefault="009C4660" w:rsidP="004F0666">
            <w:pPr>
              <w:pStyle w:val="Normal3"/>
              <w:spacing w:line="360" w:lineRule="auto"/>
              <w:ind w:right="0"/>
              <w:rPr>
                <w:rFonts w:cs="David"/>
                <w:b w:val="0"/>
                <w:smallCaps w:val="0"/>
                <w:color w:val="auto"/>
                <w:sz w:val="22"/>
                <w:szCs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6D11C3"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6D11C3" w:rsidRDefault="006D11C3" w:rsidP="004F0666">
            <w:pPr>
              <w:pStyle w:val="Normal3"/>
              <w:spacing w:line="360" w:lineRule="auto"/>
              <w:ind w:right="0"/>
              <w:rPr>
                <w:rFonts w:cs="David"/>
                <w:bCs/>
                <w:color w:val="auto"/>
                <w:sz w:val="22"/>
                <w:szCs w:val="22"/>
                <w:u w:val="single"/>
                <w:rtl/>
              </w:rPr>
            </w:pPr>
            <w:r w:rsidRPr="008D64C2">
              <w:rPr>
                <w:rFonts w:cs="David" w:hint="eastAsia"/>
                <w:b w:val="0"/>
                <w:smallCaps w:val="0"/>
                <w:color w:val="auto"/>
                <w:sz w:val="22"/>
                <w:szCs w:val="22"/>
                <w:rtl/>
              </w:rPr>
              <w:t>כי</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הוא</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מתחייב</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לשפות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ולפצות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עורך</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המכרז</w:t>
            </w:r>
            <w:r w:rsidRPr="008D64C2">
              <w:rPr>
                <w:rFonts w:cs="David"/>
                <w:b w:val="0"/>
                <w:smallCaps w:val="0"/>
                <w:color w:val="auto"/>
                <w:sz w:val="22"/>
                <w:szCs w:val="22"/>
                <w:rtl/>
              </w:rPr>
              <w:t>/</w:t>
            </w:r>
            <w:r w:rsidRPr="008D64C2">
              <w:rPr>
                <w:rFonts w:cs="David" w:hint="eastAsia"/>
                <w:b w:val="0"/>
                <w:smallCaps w:val="0"/>
                <w:color w:val="auto"/>
                <w:sz w:val="22"/>
                <w:szCs w:val="22"/>
                <w:rtl/>
              </w:rPr>
              <w:t>המזמין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בגין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נזקים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כלשהם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בשל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תביעות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צד</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ג</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נגדם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או</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נגד</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אחד</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מהם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כתוצאה</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מהפרת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זכויות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קניין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כלשהן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בשל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ההצעה</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או</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ההתקשרות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של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המזמינים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בעקבות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רכישת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השירותים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המבוקשים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במכרז</w:t>
            </w:r>
            <w:r w:rsidRPr="006D27B6">
              <w:rPr>
                <w:rFonts w:cs="David"/>
                <w:b w:val="0"/>
                <w:smallCaps w:val="0"/>
                <w:color w:val="auto"/>
                <w:sz w:val="24"/>
                <w:rtl/>
              </w:rPr>
              <w:t>.</w:t>
            </w:r>
            <w:r w:rsidRPr="006D27B6">
              <w:rPr>
                <w:rFonts w:cs="David"/>
                <w:color w:val="auto"/>
                <w:sz w:val="24"/>
                <w:rtl/>
              </w:rPr>
              <w:t xml:space="preserve">  </w:t>
            </w:r>
          </w:p>
          <w:p w:rsidR="00D16B50" w:rsidRPr="004F0666" w:rsidRDefault="00D16B50" w:rsidP="004F0666">
            <w:pPr>
              <w:pStyle w:val="Normal3"/>
              <w:spacing w:line="360" w:lineRule="auto"/>
              <w:ind w:right="0"/>
              <w:rPr>
                <w:rFonts w:cs="David"/>
                <w:bCs/>
                <w:color w:val="auto"/>
                <w:sz w:val="22"/>
                <w:szCs w:val="22"/>
                <w:u w:val="single"/>
                <w:rtl/>
              </w:rPr>
            </w:pPr>
          </w:p>
        </w:tc>
        <w:tc>
          <w:tcPr>
            <w:tcW w:w="720" w:type="dxa"/>
            <w:shd w:val="clear" w:color="auto" w:fill="auto"/>
          </w:tcPr>
          <w:p w:rsidR="006D11C3" w:rsidRPr="004F0666" w:rsidRDefault="006D11C3"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6D11C3" w:rsidP="004F0666">
            <w:pPr>
              <w:spacing w:line="360" w:lineRule="auto"/>
              <w:jc w:val="both"/>
              <w:rPr>
                <w:b/>
                <w:bCs/>
                <w:sz w:val="22"/>
                <w:szCs w:val="22"/>
                <w:rtl/>
              </w:rPr>
            </w:pPr>
            <w:r>
              <w:rPr>
                <w:rFonts w:hint="cs"/>
                <w:b/>
                <w:bCs/>
                <w:sz w:val="22"/>
                <w:szCs w:val="22"/>
                <w:rtl/>
              </w:rPr>
              <w:t>י</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6E110D" w:rsidP="006D11C3">
            <w:pPr>
              <w:pStyle w:val="Normal3"/>
              <w:spacing w:line="360" w:lineRule="auto"/>
              <w:ind w:right="0"/>
              <w:rPr>
                <w:rFonts w:cs="David"/>
                <w:b w:val="0"/>
                <w:smallCaps w:val="0"/>
                <w:color w:val="auto"/>
                <w:sz w:val="22"/>
                <w:szCs w:val="22"/>
                <w:rtl/>
              </w:rPr>
            </w:pPr>
            <w:r>
              <w:rPr>
                <w:rFonts w:cs="David" w:hint="cs"/>
                <w:bCs/>
                <w:color w:val="auto"/>
                <w:sz w:val="22"/>
                <w:szCs w:val="22"/>
                <w:u w:val="single"/>
                <w:rtl/>
              </w:rPr>
              <w:t>ערבות</w:t>
            </w:r>
            <w:r w:rsidR="009C4660" w:rsidRPr="004F0666">
              <w:rPr>
                <w:rFonts w:cs="David"/>
                <w:bCs/>
                <w:color w:val="auto"/>
                <w:sz w:val="22"/>
                <w:szCs w:val="22"/>
                <w:u w:val="single"/>
                <w:rtl/>
              </w:rPr>
              <w:t xml:space="preserve"> </w:t>
            </w:r>
            <w:r w:rsidR="006D11C3">
              <w:rPr>
                <w:rFonts w:cs="David" w:hint="cs"/>
                <w:bCs/>
                <w:color w:val="auto"/>
                <w:sz w:val="22"/>
                <w:szCs w:val="22"/>
                <w:u w:val="single"/>
                <w:rtl/>
              </w:rPr>
              <w:t>מציע (מגיש ההצעה)</w:t>
            </w:r>
            <w:r w:rsidR="009C4660" w:rsidRPr="004F0666">
              <w:rPr>
                <w:rFonts w:cs="David"/>
                <w:color w:val="auto"/>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6D11C3" w:rsidRPr="008D64C2" w:rsidRDefault="006D11C3" w:rsidP="003F6825">
            <w:pPr>
              <w:spacing w:line="360" w:lineRule="auto"/>
              <w:jc w:val="both"/>
              <w:rPr>
                <w:sz w:val="22"/>
                <w:szCs w:val="22"/>
                <w:rtl/>
              </w:rPr>
            </w:pPr>
            <w:r w:rsidRPr="008D64C2">
              <w:rPr>
                <w:rFonts w:hint="eastAsia"/>
                <w:sz w:val="22"/>
                <w:szCs w:val="22"/>
                <w:rtl/>
              </w:rPr>
              <w:t>השתתפות</w:t>
            </w:r>
            <w:r w:rsidRPr="008D64C2">
              <w:rPr>
                <w:sz w:val="22"/>
                <w:szCs w:val="22"/>
                <w:rtl/>
              </w:rPr>
              <w:t xml:space="preserve"> </w:t>
            </w:r>
            <w:r w:rsidRPr="008D64C2">
              <w:rPr>
                <w:rFonts w:hint="eastAsia"/>
                <w:sz w:val="22"/>
                <w:szCs w:val="22"/>
                <w:rtl/>
              </w:rPr>
              <w:t>במכרז</w:t>
            </w:r>
            <w:r w:rsidRPr="008D64C2">
              <w:rPr>
                <w:sz w:val="22"/>
                <w:szCs w:val="22"/>
                <w:rtl/>
              </w:rPr>
              <w:t xml:space="preserve"> </w:t>
            </w:r>
            <w:r w:rsidRPr="008D64C2">
              <w:rPr>
                <w:rFonts w:hint="eastAsia"/>
                <w:sz w:val="22"/>
                <w:szCs w:val="22"/>
                <w:rtl/>
              </w:rPr>
              <w:t>מותנית</w:t>
            </w:r>
            <w:r w:rsidRPr="008D64C2">
              <w:rPr>
                <w:sz w:val="22"/>
                <w:szCs w:val="22"/>
                <w:rtl/>
              </w:rPr>
              <w:t xml:space="preserve"> </w:t>
            </w:r>
            <w:r w:rsidRPr="008D64C2">
              <w:rPr>
                <w:rFonts w:hint="eastAsia"/>
                <w:sz w:val="22"/>
                <w:szCs w:val="22"/>
                <w:rtl/>
              </w:rPr>
              <w:t>בצירוף</w:t>
            </w:r>
            <w:r w:rsidRPr="008D64C2">
              <w:rPr>
                <w:sz w:val="22"/>
                <w:szCs w:val="22"/>
                <w:rtl/>
              </w:rPr>
              <w:t xml:space="preserve"> </w:t>
            </w:r>
            <w:r w:rsidRPr="008D64C2">
              <w:rPr>
                <w:rFonts w:hint="eastAsia"/>
                <w:sz w:val="22"/>
                <w:szCs w:val="22"/>
                <w:rtl/>
              </w:rPr>
              <w:t>ערבות</w:t>
            </w:r>
            <w:r w:rsidRPr="008D64C2">
              <w:rPr>
                <w:sz w:val="22"/>
                <w:szCs w:val="22"/>
                <w:rtl/>
              </w:rPr>
              <w:t xml:space="preserve"> </w:t>
            </w:r>
            <w:r w:rsidRPr="008D64C2">
              <w:rPr>
                <w:rFonts w:hint="eastAsia"/>
                <w:sz w:val="22"/>
                <w:szCs w:val="22"/>
                <w:rtl/>
              </w:rPr>
              <w:t>אוטונומית</w:t>
            </w:r>
            <w:r w:rsidRPr="008D64C2">
              <w:rPr>
                <w:sz w:val="22"/>
                <w:szCs w:val="22"/>
                <w:rtl/>
              </w:rPr>
              <w:t xml:space="preserve"> </w:t>
            </w:r>
            <w:r w:rsidRPr="008D64C2">
              <w:rPr>
                <w:rFonts w:hint="eastAsia"/>
                <w:sz w:val="22"/>
                <w:szCs w:val="22"/>
                <w:rtl/>
              </w:rPr>
              <w:t>ובלתי</w:t>
            </w:r>
            <w:r w:rsidRPr="008D64C2">
              <w:rPr>
                <w:sz w:val="22"/>
                <w:szCs w:val="22"/>
                <w:rtl/>
              </w:rPr>
              <w:t xml:space="preserve"> </w:t>
            </w:r>
            <w:r w:rsidRPr="008D64C2">
              <w:rPr>
                <w:rFonts w:hint="eastAsia"/>
                <w:sz w:val="22"/>
                <w:szCs w:val="22"/>
                <w:rtl/>
              </w:rPr>
              <w:t>מותנית</w:t>
            </w:r>
            <w:r w:rsidRPr="008D64C2">
              <w:rPr>
                <w:sz w:val="22"/>
                <w:szCs w:val="22"/>
                <w:rtl/>
              </w:rPr>
              <w:t xml:space="preserve"> </w:t>
            </w:r>
            <w:r w:rsidRPr="008D64C2">
              <w:rPr>
                <w:rFonts w:hint="eastAsia"/>
                <w:sz w:val="22"/>
                <w:szCs w:val="22"/>
                <w:rtl/>
              </w:rPr>
              <w:t>לתשלום</w:t>
            </w:r>
            <w:r w:rsidRPr="008D64C2">
              <w:rPr>
                <w:sz w:val="22"/>
                <w:szCs w:val="22"/>
                <w:rtl/>
              </w:rPr>
              <w:t xml:space="preserve"> </w:t>
            </w:r>
            <w:r w:rsidRPr="008D64C2">
              <w:rPr>
                <w:rFonts w:hint="eastAsia"/>
                <w:sz w:val="22"/>
                <w:szCs w:val="22"/>
                <w:rtl/>
              </w:rPr>
              <w:t>בסך</w:t>
            </w:r>
            <w:r w:rsidRPr="008D64C2">
              <w:rPr>
                <w:rFonts w:hint="cs"/>
                <w:sz w:val="22"/>
                <w:szCs w:val="22"/>
                <w:rtl/>
              </w:rPr>
              <w:t xml:space="preserve"> של </w:t>
            </w:r>
            <w:r w:rsidRPr="008D64C2">
              <w:rPr>
                <w:sz w:val="22"/>
                <w:szCs w:val="22"/>
                <w:rtl/>
              </w:rPr>
              <w:t xml:space="preserve"> </w:t>
            </w:r>
            <w:r w:rsidR="003F6825">
              <w:rPr>
                <w:rFonts w:hint="cs"/>
                <w:sz w:val="22"/>
                <w:szCs w:val="22"/>
                <w:rtl/>
              </w:rPr>
              <w:t xml:space="preserve">15,000 </w:t>
            </w:r>
            <w:r w:rsidRPr="008D64C2">
              <w:rPr>
                <w:rFonts w:hint="eastAsia"/>
                <w:sz w:val="22"/>
                <w:szCs w:val="22"/>
                <w:rtl/>
              </w:rPr>
              <w:t>₪</w:t>
            </w:r>
            <w:r w:rsidRPr="008D64C2">
              <w:rPr>
                <w:sz w:val="22"/>
                <w:szCs w:val="22"/>
                <w:rtl/>
              </w:rPr>
              <w:t>,  (</w:t>
            </w:r>
            <w:r w:rsidRPr="008D64C2">
              <w:rPr>
                <w:rFonts w:hint="eastAsia"/>
                <w:sz w:val="22"/>
                <w:szCs w:val="22"/>
                <w:rtl/>
              </w:rPr>
              <w:t>במילים</w:t>
            </w:r>
            <w:r w:rsidRPr="008D64C2">
              <w:rPr>
                <w:sz w:val="22"/>
                <w:szCs w:val="22"/>
                <w:rtl/>
              </w:rPr>
              <w:t xml:space="preserve">: </w:t>
            </w:r>
            <w:r w:rsidR="003F6825">
              <w:rPr>
                <w:rFonts w:hint="cs"/>
                <w:sz w:val="22"/>
                <w:szCs w:val="22"/>
                <w:rtl/>
              </w:rPr>
              <w:t>חמש עשרה</w:t>
            </w:r>
            <w:r w:rsidR="003F6825" w:rsidRPr="008D64C2">
              <w:rPr>
                <w:sz w:val="22"/>
                <w:szCs w:val="22"/>
                <w:rtl/>
              </w:rPr>
              <w:t xml:space="preserve"> </w:t>
            </w:r>
            <w:r w:rsidRPr="008D64C2">
              <w:rPr>
                <w:rFonts w:hint="eastAsia"/>
                <w:sz w:val="22"/>
                <w:szCs w:val="22"/>
                <w:rtl/>
              </w:rPr>
              <w:t>אלף</w:t>
            </w:r>
            <w:r w:rsidRPr="008D64C2">
              <w:rPr>
                <w:sz w:val="22"/>
                <w:szCs w:val="22"/>
                <w:rtl/>
              </w:rPr>
              <w:t xml:space="preserve"> </w:t>
            </w:r>
            <w:r w:rsidRPr="008D64C2">
              <w:rPr>
                <w:rFonts w:hint="eastAsia"/>
                <w:sz w:val="22"/>
                <w:szCs w:val="22"/>
                <w:rtl/>
              </w:rPr>
              <w:t>שקלים</w:t>
            </w:r>
            <w:r w:rsidRPr="008D64C2">
              <w:rPr>
                <w:sz w:val="22"/>
                <w:szCs w:val="22"/>
                <w:rtl/>
              </w:rPr>
              <w:t xml:space="preserve"> </w:t>
            </w:r>
            <w:r w:rsidRPr="008D64C2">
              <w:rPr>
                <w:rFonts w:hint="eastAsia"/>
                <w:sz w:val="22"/>
                <w:szCs w:val="22"/>
                <w:rtl/>
              </w:rPr>
              <w:t>חדשים</w:t>
            </w:r>
            <w:r w:rsidRPr="008D64C2">
              <w:rPr>
                <w:sz w:val="22"/>
                <w:szCs w:val="22"/>
                <w:rtl/>
              </w:rPr>
              <w:t xml:space="preserve">) </w:t>
            </w:r>
            <w:r w:rsidRPr="008D64C2">
              <w:rPr>
                <w:rFonts w:hint="eastAsia"/>
                <w:sz w:val="22"/>
                <w:szCs w:val="22"/>
                <w:rtl/>
              </w:rPr>
              <w:t>לפקודת</w:t>
            </w:r>
            <w:r w:rsidRPr="008D64C2">
              <w:rPr>
                <w:sz w:val="22"/>
                <w:szCs w:val="22"/>
                <w:rtl/>
              </w:rPr>
              <w:t xml:space="preserve"> </w:t>
            </w:r>
            <w:r w:rsidRPr="008D64C2">
              <w:rPr>
                <w:rFonts w:hint="eastAsia"/>
                <w:sz w:val="22"/>
                <w:szCs w:val="22"/>
                <w:rtl/>
              </w:rPr>
              <w:t>משרד</w:t>
            </w:r>
            <w:r w:rsidRPr="008D64C2">
              <w:rPr>
                <w:sz w:val="22"/>
                <w:szCs w:val="22"/>
                <w:rtl/>
              </w:rPr>
              <w:t xml:space="preserve"> </w:t>
            </w:r>
            <w:r w:rsidRPr="008D64C2">
              <w:rPr>
                <w:rFonts w:hint="eastAsia"/>
                <w:sz w:val="22"/>
                <w:szCs w:val="22"/>
                <w:rtl/>
              </w:rPr>
              <w:t>החקלאות</w:t>
            </w:r>
            <w:r w:rsidRPr="008D64C2">
              <w:rPr>
                <w:sz w:val="22"/>
                <w:szCs w:val="22"/>
                <w:rtl/>
              </w:rPr>
              <w:t xml:space="preserve"> </w:t>
            </w:r>
            <w:r w:rsidRPr="008D64C2">
              <w:rPr>
                <w:rFonts w:hint="eastAsia"/>
                <w:sz w:val="22"/>
                <w:szCs w:val="22"/>
                <w:rtl/>
              </w:rPr>
              <w:t>ופיתוח</w:t>
            </w:r>
            <w:r w:rsidRPr="008D64C2">
              <w:rPr>
                <w:sz w:val="22"/>
                <w:szCs w:val="22"/>
                <w:rtl/>
              </w:rPr>
              <w:t xml:space="preserve"> </w:t>
            </w:r>
            <w:r w:rsidRPr="008D64C2">
              <w:rPr>
                <w:rFonts w:hint="eastAsia"/>
                <w:sz w:val="22"/>
                <w:szCs w:val="22"/>
                <w:rtl/>
              </w:rPr>
              <w:t>הכפר</w:t>
            </w:r>
            <w:r w:rsidRPr="008D64C2">
              <w:rPr>
                <w:sz w:val="22"/>
                <w:szCs w:val="22"/>
                <w:rtl/>
              </w:rPr>
              <w:t>.</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6D11C3" w:rsidRPr="008D64C2" w:rsidRDefault="006D11C3" w:rsidP="000B47E9">
            <w:pPr>
              <w:spacing w:line="360" w:lineRule="auto"/>
              <w:jc w:val="both"/>
              <w:rPr>
                <w:sz w:val="22"/>
                <w:szCs w:val="22"/>
                <w:rtl/>
              </w:rPr>
            </w:pPr>
            <w:r w:rsidRPr="008D64C2">
              <w:rPr>
                <w:rFonts w:hint="eastAsia"/>
                <w:sz w:val="22"/>
                <w:szCs w:val="22"/>
                <w:rtl/>
              </w:rPr>
              <w:t>תוקף</w:t>
            </w:r>
            <w:r w:rsidRPr="008D64C2">
              <w:rPr>
                <w:sz w:val="22"/>
                <w:szCs w:val="22"/>
                <w:rtl/>
              </w:rPr>
              <w:t xml:space="preserve"> </w:t>
            </w:r>
            <w:r w:rsidRPr="008D64C2">
              <w:rPr>
                <w:rFonts w:hint="eastAsia"/>
                <w:sz w:val="22"/>
                <w:szCs w:val="22"/>
                <w:rtl/>
              </w:rPr>
              <w:t>הערבות</w:t>
            </w:r>
            <w:r w:rsidRPr="008D64C2">
              <w:rPr>
                <w:sz w:val="22"/>
                <w:szCs w:val="22"/>
                <w:rtl/>
              </w:rPr>
              <w:t xml:space="preserve"> </w:t>
            </w:r>
            <w:r w:rsidRPr="008D64C2">
              <w:rPr>
                <w:rFonts w:hint="eastAsia"/>
                <w:sz w:val="22"/>
                <w:szCs w:val="22"/>
                <w:rtl/>
              </w:rPr>
              <w:t>מפורט</w:t>
            </w:r>
            <w:r w:rsidRPr="008D64C2">
              <w:rPr>
                <w:sz w:val="22"/>
                <w:szCs w:val="22"/>
                <w:rtl/>
              </w:rPr>
              <w:t xml:space="preserve"> </w:t>
            </w:r>
            <w:r w:rsidRPr="008D64C2">
              <w:rPr>
                <w:rFonts w:hint="eastAsia"/>
                <w:sz w:val="22"/>
                <w:szCs w:val="22"/>
                <w:rtl/>
              </w:rPr>
              <w:t>בטבלת</w:t>
            </w:r>
            <w:r w:rsidRPr="008D64C2">
              <w:rPr>
                <w:sz w:val="22"/>
                <w:szCs w:val="22"/>
                <w:rtl/>
              </w:rPr>
              <w:t xml:space="preserve"> </w:t>
            </w:r>
            <w:r w:rsidRPr="008D64C2">
              <w:rPr>
                <w:rFonts w:hint="eastAsia"/>
                <w:sz w:val="22"/>
                <w:szCs w:val="22"/>
                <w:rtl/>
              </w:rPr>
              <w:t>התאריכים</w:t>
            </w:r>
            <w:r w:rsidRPr="008D64C2">
              <w:rPr>
                <w:sz w:val="22"/>
                <w:szCs w:val="22"/>
                <w:rtl/>
              </w:rPr>
              <w:t xml:space="preserve">. </w:t>
            </w:r>
            <w:r w:rsidRPr="008D64C2">
              <w:rPr>
                <w:rFonts w:hint="eastAsia"/>
                <w:sz w:val="22"/>
                <w:szCs w:val="22"/>
                <w:rtl/>
              </w:rPr>
              <w:t>עורך</w:t>
            </w:r>
            <w:r w:rsidRPr="008D64C2">
              <w:rPr>
                <w:sz w:val="22"/>
                <w:szCs w:val="22"/>
                <w:rtl/>
              </w:rPr>
              <w:t xml:space="preserve"> </w:t>
            </w:r>
            <w:r w:rsidRPr="008D64C2">
              <w:rPr>
                <w:rFonts w:hint="eastAsia"/>
                <w:sz w:val="22"/>
                <w:szCs w:val="22"/>
                <w:rtl/>
              </w:rPr>
              <w:t>המכרז</w:t>
            </w:r>
            <w:r w:rsidRPr="008D64C2">
              <w:rPr>
                <w:sz w:val="22"/>
                <w:szCs w:val="22"/>
                <w:rtl/>
              </w:rPr>
              <w:t xml:space="preserve"> </w:t>
            </w:r>
            <w:r w:rsidRPr="008D64C2">
              <w:rPr>
                <w:rFonts w:hint="eastAsia"/>
                <w:sz w:val="22"/>
                <w:szCs w:val="22"/>
                <w:rtl/>
              </w:rPr>
              <w:t>יהיה</w:t>
            </w:r>
            <w:r w:rsidRPr="008D64C2">
              <w:rPr>
                <w:sz w:val="22"/>
                <w:szCs w:val="22"/>
                <w:rtl/>
              </w:rPr>
              <w:t xml:space="preserve"> </w:t>
            </w:r>
            <w:r w:rsidRPr="008D64C2">
              <w:rPr>
                <w:rFonts w:hint="eastAsia"/>
                <w:sz w:val="22"/>
                <w:szCs w:val="22"/>
                <w:rtl/>
              </w:rPr>
              <w:t>רשאי</w:t>
            </w:r>
            <w:r w:rsidRPr="008D64C2">
              <w:rPr>
                <w:sz w:val="22"/>
                <w:szCs w:val="22"/>
                <w:rtl/>
              </w:rPr>
              <w:t xml:space="preserve"> </w:t>
            </w:r>
            <w:r w:rsidRPr="008D64C2">
              <w:rPr>
                <w:rFonts w:hint="eastAsia"/>
                <w:sz w:val="22"/>
                <w:szCs w:val="22"/>
                <w:rtl/>
              </w:rPr>
              <w:t>לחלט</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הערבות</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פי</w:t>
            </w:r>
            <w:r w:rsidRPr="008D64C2">
              <w:rPr>
                <w:sz w:val="22"/>
                <w:szCs w:val="22"/>
                <w:rtl/>
              </w:rPr>
              <w:t xml:space="preserve"> </w:t>
            </w:r>
            <w:r w:rsidRPr="008D64C2">
              <w:rPr>
                <w:rFonts w:hint="eastAsia"/>
                <w:sz w:val="22"/>
                <w:szCs w:val="22"/>
                <w:rtl/>
              </w:rPr>
              <w:t>שיקול</w:t>
            </w:r>
            <w:r w:rsidRPr="008D64C2">
              <w:rPr>
                <w:sz w:val="22"/>
                <w:szCs w:val="22"/>
                <w:rtl/>
              </w:rPr>
              <w:t xml:space="preserve"> </w:t>
            </w:r>
            <w:r w:rsidRPr="008D64C2">
              <w:rPr>
                <w:rFonts w:hint="eastAsia"/>
                <w:sz w:val="22"/>
                <w:szCs w:val="22"/>
                <w:rtl/>
              </w:rPr>
              <w:t>דעתו</w:t>
            </w:r>
            <w:r w:rsidRPr="008D64C2">
              <w:rPr>
                <w:sz w:val="22"/>
                <w:szCs w:val="22"/>
                <w:rtl/>
              </w:rPr>
              <w:t xml:space="preserve"> </w:t>
            </w:r>
            <w:r w:rsidRPr="008D64C2">
              <w:rPr>
                <w:rFonts w:hint="eastAsia"/>
                <w:sz w:val="22"/>
                <w:szCs w:val="22"/>
                <w:rtl/>
              </w:rPr>
              <w:t>הבלעדי</w:t>
            </w:r>
            <w:r w:rsidRPr="008D64C2">
              <w:rPr>
                <w:sz w:val="22"/>
                <w:szCs w:val="22"/>
                <w:rtl/>
              </w:rPr>
              <w:t xml:space="preserve">, </w:t>
            </w:r>
            <w:r w:rsidRPr="008D64C2">
              <w:rPr>
                <w:rFonts w:hint="eastAsia"/>
                <w:sz w:val="22"/>
                <w:szCs w:val="22"/>
                <w:rtl/>
              </w:rPr>
              <w:t>במקרה</w:t>
            </w:r>
            <w:r w:rsidRPr="008D64C2">
              <w:rPr>
                <w:sz w:val="22"/>
                <w:szCs w:val="22"/>
                <w:rtl/>
              </w:rPr>
              <w:t xml:space="preserve"> </w:t>
            </w:r>
            <w:r w:rsidRPr="008D64C2">
              <w:rPr>
                <w:rFonts w:hint="eastAsia"/>
                <w:sz w:val="22"/>
                <w:szCs w:val="22"/>
                <w:rtl/>
              </w:rPr>
              <w:t>שהמציע</w:t>
            </w:r>
            <w:r w:rsidRPr="008D64C2">
              <w:rPr>
                <w:sz w:val="22"/>
                <w:szCs w:val="22"/>
                <w:rtl/>
              </w:rPr>
              <w:t xml:space="preserve"> </w:t>
            </w:r>
            <w:r w:rsidRPr="008D64C2">
              <w:rPr>
                <w:rFonts w:hint="eastAsia"/>
                <w:sz w:val="22"/>
                <w:szCs w:val="22"/>
                <w:rtl/>
              </w:rPr>
              <w:t>לא</w:t>
            </w:r>
            <w:r w:rsidRPr="008D64C2">
              <w:rPr>
                <w:sz w:val="22"/>
                <w:szCs w:val="22"/>
                <w:rtl/>
              </w:rPr>
              <w:t xml:space="preserve"> </w:t>
            </w:r>
            <w:r w:rsidRPr="008D64C2">
              <w:rPr>
                <w:rFonts w:hint="eastAsia"/>
                <w:sz w:val="22"/>
                <w:szCs w:val="22"/>
                <w:rtl/>
              </w:rPr>
              <w:t>יעמוד</w:t>
            </w:r>
            <w:r w:rsidRPr="008D64C2">
              <w:rPr>
                <w:sz w:val="22"/>
                <w:szCs w:val="22"/>
                <w:rtl/>
              </w:rPr>
              <w:t xml:space="preserve"> </w:t>
            </w:r>
            <w:r w:rsidRPr="008D64C2">
              <w:rPr>
                <w:rFonts w:hint="eastAsia"/>
                <w:sz w:val="22"/>
                <w:szCs w:val="22"/>
                <w:rtl/>
              </w:rPr>
              <w:t>בהתחייבויותיו</w:t>
            </w:r>
            <w:r w:rsidRPr="008D64C2">
              <w:rPr>
                <w:sz w:val="22"/>
                <w:szCs w:val="22"/>
                <w:rtl/>
              </w:rPr>
              <w:t xml:space="preserve"> </w:t>
            </w:r>
            <w:r w:rsidRPr="008D64C2">
              <w:rPr>
                <w:rFonts w:hint="eastAsia"/>
                <w:sz w:val="22"/>
                <w:szCs w:val="22"/>
                <w:rtl/>
              </w:rPr>
              <w:t>בהתאם</w:t>
            </w:r>
            <w:r w:rsidRPr="008D64C2">
              <w:rPr>
                <w:sz w:val="22"/>
                <w:szCs w:val="22"/>
                <w:rtl/>
              </w:rPr>
              <w:t xml:space="preserve"> </w:t>
            </w:r>
            <w:r w:rsidRPr="008D64C2">
              <w:rPr>
                <w:rFonts w:hint="eastAsia"/>
                <w:sz w:val="22"/>
                <w:szCs w:val="22"/>
                <w:rtl/>
              </w:rPr>
              <w:t>להצעתו</w:t>
            </w:r>
            <w:r w:rsidRPr="008D64C2">
              <w:rPr>
                <w:sz w:val="22"/>
                <w:szCs w:val="22"/>
                <w:rtl/>
              </w:rPr>
              <w:t xml:space="preserve"> </w:t>
            </w:r>
            <w:r w:rsidRPr="008D64C2">
              <w:rPr>
                <w:rFonts w:hint="eastAsia"/>
                <w:sz w:val="22"/>
                <w:szCs w:val="22"/>
                <w:rtl/>
              </w:rPr>
              <w:t>ולתנאי</w:t>
            </w:r>
            <w:r w:rsidRPr="008D64C2">
              <w:rPr>
                <w:sz w:val="22"/>
                <w:szCs w:val="22"/>
                <w:rtl/>
              </w:rPr>
              <w:t xml:space="preserve"> </w:t>
            </w:r>
            <w:r w:rsidRPr="008D64C2">
              <w:rPr>
                <w:rFonts w:hint="eastAsia"/>
                <w:sz w:val="22"/>
                <w:szCs w:val="22"/>
                <w:rtl/>
              </w:rPr>
              <w:t>המכרז</w:t>
            </w:r>
            <w:r w:rsidRPr="008D64C2">
              <w:rPr>
                <w:sz w:val="22"/>
                <w:szCs w:val="22"/>
                <w:rtl/>
              </w:rPr>
              <w:t xml:space="preserve"> </w:t>
            </w:r>
            <w:r w:rsidRPr="008D64C2">
              <w:rPr>
                <w:rFonts w:hint="eastAsia"/>
                <w:sz w:val="22"/>
                <w:szCs w:val="22"/>
                <w:rtl/>
              </w:rPr>
              <w:t>ו</w:t>
            </w:r>
            <w:r w:rsidRPr="008D64C2">
              <w:rPr>
                <w:sz w:val="22"/>
                <w:szCs w:val="22"/>
                <w:rtl/>
              </w:rPr>
              <w:t>/</w:t>
            </w:r>
            <w:r w:rsidRPr="008D64C2">
              <w:rPr>
                <w:rFonts w:hint="eastAsia"/>
                <w:sz w:val="22"/>
                <w:szCs w:val="22"/>
                <w:rtl/>
              </w:rPr>
              <w:t>או</w:t>
            </w:r>
            <w:r w:rsidRPr="008D64C2">
              <w:rPr>
                <w:sz w:val="22"/>
                <w:szCs w:val="22"/>
                <w:rtl/>
              </w:rPr>
              <w:t xml:space="preserve"> </w:t>
            </w:r>
            <w:r w:rsidRPr="008D64C2">
              <w:rPr>
                <w:rFonts w:hint="eastAsia"/>
                <w:sz w:val="22"/>
                <w:szCs w:val="22"/>
                <w:rtl/>
              </w:rPr>
              <w:t>לא</w:t>
            </w:r>
            <w:r w:rsidRPr="008D64C2">
              <w:rPr>
                <w:sz w:val="22"/>
                <w:szCs w:val="22"/>
                <w:rtl/>
              </w:rPr>
              <w:t xml:space="preserve"> </w:t>
            </w:r>
            <w:r w:rsidRPr="008D64C2">
              <w:rPr>
                <w:rFonts w:hint="eastAsia"/>
                <w:sz w:val="22"/>
                <w:szCs w:val="22"/>
                <w:rtl/>
              </w:rPr>
              <w:t>יפעל</w:t>
            </w:r>
            <w:r w:rsidRPr="008D64C2">
              <w:rPr>
                <w:sz w:val="22"/>
                <w:szCs w:val="22"/>
                <w:rtl/>
              </w:rPr>
              <w:t xml:space="preserve"> </w:t>
            </w:r>
            <w:r w:rsidRPr="008D64C2">
              <w:rPr>
                <w:rFonts w:hint="eastAsia"/>
                <w:sz w:val="22"/>
                <w:szCs w:val="22"/>
                <w:rtl/>
              </w:rPr>
              <w:t>בתום</w:t>
            </w:r>
            <w:r w:rsidRPr="008D64C2">
              <w:rPr>
                <w:sz w:val="22"/>
                <w:szCs w:val="22"/>
                <w:rtl/>
              </w:rPr>
              <w:t xml:space="preserve"> </w:t>
            </w:r>
            <w:r w:rsidRPr="008D64C2">
              <w:rPr>
                <w:rFonts w:hint="eastAsia"/>
                <w:sz w:val="22"/>
                <w:szCs w:val="22"/>
                <w:rtl/>
              </w:rPr>
              <w:t>לב</w:t>
            </w:r>
            <w:r w:rsidRPr="008D64C2">
              <w:rPr>
                <w:sz w:val="22"/>
                <w:szCs w:val="22"/>
                <w:rtl/>
              </w:rPr>
              <w:t xml:space="preserve"> </w:t>
            </w:r>
            <w:r w:rsidRPr="008D64C2">
              <w:rPr>
                <w:rFonts w:hint="eastAsia"/>
                <w:sz w:val="22"/>
                <w:szCs w:val="22"/>
                <w:rtl/>
              </w:rPr>
              <w:t>במהלך</w:t>
            </w:r>
            <w:r w:rsidRPr="008D64C2">
              <w:rPr>
                <w:sz w:val="22"/>
                <w:szCs w:val="22"/>
                <w:rtl/>
              </w:rPr>
              <w:t xml:space="preserve"> </w:t>
            </w:r>
            <w:r w:rsidRPr="008D64C2">
              <w:rPr>
                <w:rFonts w:hint="eastAsia"/>
                <w:sz w:val="22"/>
                <w:szCs w:val="22"/>
                <w:rtl/>
              </w:rPr>
              <w:t>הליכי</w:t>
            </w:r>
            <w:r w:rsidRPr="008D64C2">
              <w:rPr>
                <w:sz w:val="22"/>
                <w:szCs w:val="22"/>
                <w:rtl/>
              </w:rPr>
              <w:t xml:space="preserve"> </w:t>
            </w:r>
            <w:r w:rsidRPr="008D64C2">
              <w:rPr>
                <w:rFonts w:hint="eastAsia"/>
                <w:sz w:val="22"/>
                <w:szCs w:val="22"/>
                <w:rtl/>
              </w:rPr>
              <w:t>המכרז</w:t>
            </w:r>
            <w:r w:rsidRPr="008D64C2">
              <w:rPr>
                <w:sz w:val="22"/>
                <w:szCs w:val="22"/>
                <w:rtl/>
              </w:rPr>
              <w:t xml:space="preserve">. </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0A6598" w:rsidRPr="008D64C2" w:rsidRDefault="006D11C3" w:rsidP="006D11C3">
            <w:pPr>
              <w:spacing w:line="360" w:lineRule="auto"/>
              <w:jc w:val="both"/>
              <w:rPr>
                <w:sz w:val="22"/>
                <w:szCs w:val="22"/>
                <w:rtl/>
              </w:rPr>
            </w:pPr>
            <w:r w:rsidRPr="008D64C2">
              <w:rPr>
                <w:rFonts w:hint="eastAsia"/>
                <w:sz w:val="22"/>
                <w:szCs w:val="22"/>
                <w:rtl/>
              </w:rPr>
              <w:t>הערבות</w:t>
            </w:r>
            <w:r w:rsidRPr="008D64C2">
              <w:rPr>
                <w:sz w:val="22"/>
                <w:szCs w:val="22"/>
                <w:rtl/>
              </w:rPr>
              <w:t xml:space="preserve"> </w:t>
            </w:r>
            <w:r w:rsidRPr="008D64C2">
              <w:rPr>
                <w:rFonts w:hint="eastAsia"/>
                <w:sz w:val="22"/>
                <w:szCs w:val="22"/>
                <w:rtl/>
              </w:rPr>
              <w:t>תהיה</w:t>
            </w:r>
            <w:r w:rsidRPr="008D64C2">
              <w:rPr>
                <w:sz w:val="22"/>
                <w:szCs w:val="22"/>
                <w:rtl/>
              </w:rPr>
              <w:t xml:space="preserve"> </w:t>
            </w:r>
            <w:r w:rsidRPr="008D64C2">
              <w:rPr>
                <w:rFonts w:hint="eastAsia"/>
                <w:sz w:val="22"/>
                <w:szCs w:val="22"/>
                <w:rtl/>
              </w:rPr>
              <w:t>ערבות</w:t>
            </w:r>
            <w:r w:rsidRPr="008D64C2">
              <w:rPr>
                <w:sz w:val="22"/>
                <w:szCs w:val="22"/>
                <w:rtl/>
              </w:rPr>
              <w:t xml:space="preserve"> </w:t>
            </w:r>
            <w:r w:rsidRPr="008D64C2">
              <w:rPr>
                <w:rFonts w:hint="eastAsia"/>
                <w:sz w:val="22"/>
                <w:szCs w:val="22"/>
                <w:rtl/>
              </w:rPr>
              <w:t>בנקאית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ערבות</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חב</w:t>
            </w:r>
            <w:r w:rsidRPr="008D64C2">
              <w:rPr>
                <w:sz w:val="22"/>
                <w:szCs w:val="22"/>
                <w:rtl/>
              </w:rPr>
              <w:t xml:space="preserve">' </w:t>
            </w:r>
            <w:r w:rsidRPr="008D64C2">
              <w:rPr>
                <w:rFonts w:hint="eastAsia"/>
                <w:sz w:val="22"/>
                <w:szCs w:val="22"/>
                <w:rtl/>
              </w:rPr>
              <w:t>ביטוח</w:t>
            </w:r>
            <w:r w:rsidRPr="008D64C2">
              <w:rPr>
                <w:sz w:val="22"/>
                <w:szCs w:val="22"/>
                <w:rtl/>
              </w:rPr>
              <w:t xml:space="preserve"> </w:t>
            </w:r>
            <w:r w:rsidRPr="008D64C2">
              <w:rPr>
                <w:rFonts w:hint="eastAsia"/>
                <w:sz w:val="22"/>
                <w:szCs w:val="22"/>
                <w:rtl/>
              </w:rPr>
              <w:t>ישראלית</w:t>
            </w:r>
            <w:r w:rsidRPr="008D64C2">
              <w:rPr>
                <w:sz w:val="22"/>
                <w:szCs w:val="22"/>
                <w:rtl/>
              </w:rPr>
              <w:t xml:space="preserve"> </w:t>
            </w:r>
            <w:r w:rsidRPr="008D64C2">
              <w:rPr>
                <w:rFonts w:hint="eastAsia"/>
                <w:sz w:val="22"/>
                <w:szCs w:val="22"/>
                <w:rtl/>
              </w:rPr>
              <w:t>שברשותה</w:t>
            </w:r>
            <w:r w:rsidRPr="008D64C2">
              <w:rPr>
                <w:sz w:val="22"/>
                <w:szCs w:val="22"/>
                <w:rtl/>
              </w:rPr>
              <w:t xml:space="preserve"> </w:t>
            </w:r>
            <w:r w:rsidRPr="008D64C2">
              <w:rPr>
                <w:rFonts w:hint="eastAsia"/>
                <w:sz w:val="22"/>
                <w:szCs w:val="22"/>
                <w:rtl/>
              </w:rPr>
              <w:t>רישיון</w:t>
            </w:r>
            <w:r w:rsidRPr="008D64C2">
              <w:rPr>
                <w:sz w:val="22"/>
                <w:szCs w:val="22"/>
                <w:rtl/>
              </w:rPr>
              <w:t xml:space="preserve"> </w:t>
            </w:r>
            <w:r w:rsidRPr="008D64C2">
              <w:rPr>
                <w:rFonts w:hint="eastAsia"/>
                <w:sz w:val="22"/>
                <w:szCs w:val="22"/>
                <w:rtl/>
              </w:rPr>
              <w:t>לעסוק</w:t>
            </w:r>
            <w:r w:rsidRPr="008D64C2">
              <w:rPr>
                <w:sz w:val="22"/>
                <w:szCs w:val="22"/>
                <w:rtl/>
              </w:rPr>
              <w:t xml:space="preserve"> </w:t>
            </w:r>
            <w:r w:rsidRPr="008D64C2">
              <w:rPr>
                <w:rFonts w:hint="eastAsia"/>
                <w:sz w:val="22"/>
                <w:szCs w:val="22"/>
                <w:rtl/>
              </w:rPr>
              <w:t>בביטוח</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פי</w:t>
            </w:r>
            <w:r w:rsidRPr="008D64C2">
              <w:rPr>
                <w:sz w:val="22"/>
                <w:szCs w:val="22"/>
                <w:rtl/>
              </w:rPr>
              <w:t xml:space="preserve"> </w:t>
            </w:r>
            <w:r w:rsidRPr="008D64C2">
              <w:rPr>
                <w:rFonts w:hint="eastAsia"/>
                <w:sz w:val="22"/>
                <w:szCs w:val="22"/>
                <w:rtl/>
              </w:rPr>
              <w:t>חוק</w:t>
            </w:r>
            <w:r w:rsidRPr="008D64C2">
              <w:rPr>
                <w:sz w:val="22"/>
                <w:szCs w:val="22"/>
                <w:rtl/>
              </w:rPr>
              <w:t xml:space="preserve"> </w:t>
            </w:r>
            <w:r w:rsidRPr="008D64C2">
              <w:rPr>
                <w:rFonts w:hint="eastAsia"/>
                <w:sz w:val="22"/>
                <w:szCs w:val="22"/>
                <w:rtl/>
              </w:rPr>
              <w:t>הפיקוח</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שירותים</w:t>
            </w:r>
            <w:r w:rsidRPr="008D64C2">
              <w:rPr>
                <w:sz w:val="22"/>
                <w:szCs w:val="22"/>
                <w:rtl/>
              </w:rPr>
              <w:t xml:space="preserve"> </w:t>
            </w:r>
            <w:r w:rsidRPr="008D64C2">
              <w:rPr>
                <w:rFonts w:hint="eastAsia"/>
                <w:sz w:val="22"/>
                <w:szCs w:val="22"/>
                <w:rtl/>
              </w:rPr>
              <w:t>פיננסיים</w:t>
            </w:r>
            <w:r w:rsidRPr="008D64C2">
              <w:rPr>
                <w:sz w:val="22"/>
                <w:szCs w:val="22"/>
                <w:rtl/>
              </w:rPr>
              <w:t xml:space="preserve"> (</w:t>
            </w:r>
            <w:r w:rsidRPr="008D64C2">
              <w:rPr>
                <w:rFonts w:hint="eastAsia"/>
                <w:sz w:val="22"/>
                <w:szCs w:val="22"/>
                <w:rtl/>
              </w:rPr>
              <w:t>ביטוח</w:t>
            </w:r>
            <w:r w:rsidRPr="008D64C2">
              <w:rPr>
                <w:sz w:val="22"/>
                <w:szCs w:val="22"/>
                <w:rtl/>
              </w:rPr>
              <w:t xml:space="preserve">) </w:t>
            </w:r>
            <w:r w:rsidRPr="008D64C2">
              <w:rPr>
                <w:rFonts w:hint="eastAsia"/>
                <w:sz w:val="22"/>
                <w:szCs w:val="22"/>
                <w:rtl/>
              </w:rPr>
              <w:t>תשמ</w:t>
            </w:r>
            <w:r w:rsidRPr="008D64C2">
              <w:rPr>
                <w:sz w:val="22"/>
                <w:szCs w:val="22"/>
                <w:rtl/>
              </w:rPr>
              <w:t>"</w:t>
            </w:r>
            <w:r w:rsidRPr="008D64C2">
              <w:rPr>
                <w:rFonts w:hint="eastAsia"/>
                <w:sz w:val="22"/>
                <w:szCs w:val="22"/>
                <w:rtl/>
              </w:rPr>
              <w:t>א</w:t>
            </w:r>
            <w:r w:rsidRPr="008D64C2">
              <w:rPr>
                <w:sz w:val="22"/>
                <w:szCs w:val="22"/>
                <w:rtl/>
              </w:rPr>
              <w:t xml:space="preserve"> – 1981 (</w:t>
            </w:r>
            <w:r w:rsidRPr="008D64C2">
              <w:rPr>
                <w:rFonts w:hint="eastAsia"/>
                <w:sz w:val="22"/>
                <w:szCs w:val="22"/>
                <w:rtl/>
              </w:rPr>
              <w:t>חתומה</w:t>
            </w:r>
            <w:r w:rsidRPr="008D64C2">
              <w:rPr>
                <w:sz w:val="22"/>
                <w:szCs w:val="22"/>
                <w:rtl/>
              </w:rPr>
              <w:t xml:space="preserve"> </w:t>
            </w:r>
            <w:r w:rsidRPr="008D64C2">
              <w:rPr>
                <w:rFonts w:hint="eastAsia"/>
                <w:sz w:val="22"/>
                <w:szCs w:val="22"/>
                <w:rtl/>
              </w:rPr>
              <w:t>ע</w:t>
            </w:r>
            <w:r w:rsidRPr="008D64C2">
              <w:rPr>
                <w:sz w:val="22"/>
                <w:szCs w:val="22"/>
                <w:rtl/>
              </w:rPr>
              <w:t>"</w:t>
            </w:r>
            <w:r w:rsidRPr="008D64C2">
              <w:rPr>
                <w:rFonts w:hint="eastAsia"/>
                <w:sz w:val="22"/>
                <w:szCs w:val="22"/>
                <w:rtl/>
              </w:rPr>
              <w:t>י</w:t>
            </w:r>
            <w:r w:rsidRPr="008D64C2">
              <w:rPr>
                <w:sz w:val="22"/>
                <w:szCs w:val="22"/>
                <w:rtl/>
              </w:rPr>
              <w:t xml:space="preserve"> </w:t>
            </w:r>
            <w:r w:rsidRPr="008D64C2">
              <w:rPr>
                <w:rFonts w:hint="eastAsia"/>
                <w:sz w:val="22"/>
                <w:szCs w:val="22"/>
                <w:rtl/>
              </w:rPr>
              <w:t>חב</w:t>
            </w:r>
            <w:r w:rsidRPr="008D64C2">
              <w:rPr>
                <w:sz w:val="22"/>
                <w:szCs w:val="22"/>
                <w:rtl/>
              </w:rPr>
              <w:t xml:space="preserve">' </w:t>
            </w:r>
            <w:r w:rsidRPr="008D64C2">
              <w:rPr>
                <w:rFonts w:hint="eastAsia"/>
                <w:sz w:val="22"/>
                <w:szCs w:val="22"/>
                <w:rtl/>
              </w:rPr>
              <w:t>הביטוח</w:t>
            </w:r>
            <w:r w:rsidRPr="008D64C2">
              <w:rPr>
                <w:sz w:val="22"/>
                <w:szCs w:val="22"/>
                <w:rtl/>
              </w:rPr>
              <w:t xml:space="preserve"> </w:t>
            </w:r>
            <w:r w:rsidRPr="008D64C2">
              <w:rPr>
                <w:rFonts w:hint="eastAsia"/>
                <w:sz w:val="22"/>
                <w:szCs w:val="22"/>
                <w:rtl/>
              </w:rPr>
              <w:t>לא</w:t>
            </w:r>
            <w:r w:rsidRPr="008D64C2">
              <w:rPr>
                <w:sz w:val="22"/>
                <w:szCs w:val="22"/>
                <w:rtl/>
              </w:rPr>
              <w:t xml:space="preserve"> </w:t>
            </w:r>
            <w:r w:rsidRPr="008D64C2">
              <w:rPr>
                <w:rFonts w:hint="eastAsia"/>
                <w:sz w:val="22"/>
                <w:szCs w:val="22"/>
                <w:rtl/>
              </w:rPr>
              <w:t>ע</w:t>
            </w:r>
            <w:r w:rsidRPr="008D64C2">
              <w:rPr>
                <w:sz w:val="22"/>
                <w:szCs w:val="22"/>
                <w:rtl/>
              </w:rPr>
              <w:t>"</w:t>
            </w:r>
            <w:r w:rsidRPr="008D64C2">
              <w:rPr>
                <w:rFonts w:hint="eastAsia"/>
                <w:sz w:val="22"/>
                <w:szCs w:val="22"/>
                <w:rtl/>
              </w:rPr>
              <w:t>י</w:t>
            </w:r>
            <w:r w:rsidRPr="008D64C2">
              <w:rPr>
                <w:sz w:val="22"/>
                <w:szCs w:val="22"/>
                <w:rtl/>
              </w:rPr>
              <w:t xml:space="preserve"> </w:t>
            </w:r>
            <w:r w:rsidRPr="008D64C2">
              <w:rPr>
                <w:rFonts w:hint="eastAsia"/>
                <w:sz w:val="22"/>
                <w:szCs w:val="22"/>
                <w:rtl/>
              </w:rPr>
              <w:t>סוכן</w:t>
            </w:r>
            <w:r w:rsidRPr="008D64C2">
              <w:rPr>
                <w:sz w:val="22"/>
                <w:szCs w:val="22"/>
                <w:rtl/>
              </w:rPr>
              <w:t xml:space="preserve"> </w:t>
            </w:r>
            <w:r w:rsidRPr="008D64C2">
              <w:rPr>
                <w:rFonts w:hint="eastAsia"/>
                <w:sz w:val="22"/>
                <w:szCs w:val="22"/>
                <w:rtl/>
              </w:rPr>
              <w:t>הביטוח</w:t>
            </w:r>
            <w:r w:rsidRPr="008D64C2">
              <w:rPr>
                <w:sz w:val="22"/>
                <w:szCs w:val="22"/>
                <w:rtl/>
              </w:rPr>
              <w:t>).</w:t>
            </w:r>
            <w:r w:rsidRPr="008D64C2">
              <w:rPr>
                <w:rFonts w:hint="cs"/>
                <w:sz w:val="22"/>
                <w:szCs w:val="22"/>
                <w:rtl/>
              </w:rPr>
              <w:t xml:space="preserve"> </w:t>
            </w:r>
          </w:p>
          <w:p w:rsidR="006D11C3" w:rsidRPr="008D64C2" w:rsidRDefault="006D11C3" w:rsidP="006D11C3">
            <w:pPr>
              <w:spacing w:line="360" w:lineRule="auto"/>
              <w:jc w:val="both"/>
              <w:rPr>
                <w:sz w:val="22"/>
                <w:szCs w:val="22"/>
                <w:rtl/>
              </w:rPr>
            </w:pPr>
            <w:r w:rsidRPr="008D64C2">
              <w:rPr>
                <w:rFonts w:hint="eastAsia"/>
                <w:sz w:val="22"/>
                <w:szCs w:val="22"/>
                <w:rtl/>
              </w:rPr>
              <w:t>נוסח</w:t>
            </w:r>
            <w:r w:rsidRPr="008D64C2">
              <w:rPr>
                <w:sz w:val="22"/>
                <w:szCs w:val="22"/>
                <w:rtl/>
              </w:rPr>
              <w:t xml:space="preserve"> </w:t>
            </w:r>
            <w:r w:rsidRPr="008D64C2">
              <w:rPr>
                <w:rFonts w:hint="eastAsia"/>
                <w:sz w:val="22"/>
                <w:szCs w:val="22"/>
                <w:rtl/>
              </w:rPr>
              <w:t>מחייב</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הערבות</w:t>
            </w:r>
            <w:r w:rsidRPr="008D64C2">
              <w:rPr>
                <w:sz w:val="22"/>
                <w:szCs w:val="22"/>
                <w:rtl/>
              </w:rPr>
              <w:t xml:space="preserve"> – </w:t>
            </w:r>
            <w:r w:rsidRPr="008D64C2">
              <w:rPr>
                <w:rFonts w:hint="eastAsia"/>
                <w:sz w:val="22"/>
                <w:szCs w:val="22"/>
                <w:highlight w:val="green"/>
                <w:rtl/>
              </w:rPr>
              <w:t>נספח</w:t>
            </w:r>
            <w:r w:rsidRPr="008D64C2">
              <w:rPr>
                <w:sz w:val="22"/>
                <w:szCs w:val="22"/>
                <w:highlight w:val="green"/>
                <w:rtl/>
              </w:rPr>
              <w:t xml:space="preserve"> 8.</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6D11C3" w:rsidRPr="008D64C2" w:rsidRDefault="006D11C3" w:rsidP="00BB7FE4">
            <w:pPr>
              <w:spacing w:line="360" w:lineRule="auto"/>
              <w:jc w:val="both"/>
              <w:rPr>
                <w:sz w:val="22"/>
                <w:szCs w:val="22"/>
                <w:u w:val="single"/>
                <w:rtl/>
              </w:rPr>
            </w:pPr>
            <w:r>
              <w:rPr>
                <w:rFonts w:hint="cs"/>
                <w:sz w:val="22"/>
                <w:szCs w:val="22"/>
                <w:rtl/>
              </w:rPr>
              <w:t xml:space="preserve">אין </w:t>
            </w:r>
            <w:r w:rsidRPr="008D64C2">
              <w:rPr>
                <w:rFonts w:hint="cs"/>
                <w:sz w:val="22"/>
                <w:szCs w:val="22"/>
                <w:u w:val="single"/>
                <w:rtl/>
              </w:rPr>
              <w:t xml:space="preserve">לשנות את נוסח הערבות כמפורט בנספח 8.  הערבות תהיה תואמת במדויק את המפורט בטבלת ריכוז התאריכים.  כל ערבות שתהיה שונה מהאמור </w:t>
            </w:r>
            <w:r w:rsidR="00BB7FE4" w:rsidRPr="008D64C2">
              <w:rPr>
                <w:rFonts w:hint="cs"/>
                <w:sz w:val="22"/>
                <w:szCs w:val="22"/>
                <w:u w:val="single"/>
                <w:rtl/>
              </w:rPr>
              <w:t>לע</w:t>
            </w:r>
            <w:r w:rsidR="00BB7FE4">
              <w:rPr>
                <w:rFonts w:hint="cs"/>
                <w:sz w:val="22"/>
                <w:szCs w:val="22"/>
                <w:u w:val="single"/>
                <w:rtl/>
              </w:rPr>
              <w:t>י</w:t>
            </w:r>
            <w:r w:rsidR="00BB7FE4" w:rsidRPr="008D64C2">
              <w:rPr>
                <w:rFonts w:hint="cs"/>
                <w:sz w:val="22"/>
                <w:szCs w:val="22"/>
                <w:u w:val="single"/>
                <w:rtl/>
              </w:rPr>
              <w:t xml:space="preserve">ל </w:t>
            </w:r>
            <w:r w:rsidRPr="008D64C2">
              <w:rPr>
                <w:sz w:val="22"/>
                <w:szCs w:val="22"/>
                <w:u w:val="single"/>
                <w:rtl/>
              </w:rPr>
              <w:t>–</w:t>
            </w:r>
            <w:r w:rsidRPr="008D64C2">
              <w:rPr>
                <w:rFonts w:hint="cs"/>
                <w:sz w:val="22"/>
                <w:szCs w:val="22"/>
                <w:u w:val="single"/>
                <w:rtl/>
              </w:rPr>
              <w:t xml:space="preserve"> ההצעה תיפסל.</w:t>
            </w:r>
          </w:p>
          <w:p w:rsidR="000B47E9" w:rsidRPr="008E6B70" w:rsidRDefault="000B47E9" w:rsidP="008D64C2">
            <w:pPr>
              <w:spacing w:line="360" w:lineRule="auto"/>
              <w:jc w:val="both"/>
              <w:rPr>
                <w:sz w:val="22"/>
                <w:szCs w:val="22"/>
                <w:u w:val="single"/>
                <w:rtl/>
              </w:rPr>
            </w:pPr>
            <w:r w:rsidRPr="008D64C2">
              <w:rPr>
                <w:rFonts w:hint="cs"/>
                <w:sz w:val="22"/>
                <w:szCs w:val="22"/>
                <w:u w:val="single"/>
                <w:rtl/>
              </w:rPr>
              <w:t xml:space="preserve">כל ערבות שתהיה שונה מהאמור </w:t>
            </w:r>
            <w:r w:rsidR="008D64C2" w:rsidRPr="008D64C2">
              <w:rPr>
                <w:rFonts w:hint="cs"/>
                <w:sz w:val="22"/>
                <w:szCs w:val="22"/>
                <w:u w:val="single"/>
                <w:rtl/>
              </w:rPr>
              <w:t xml:space="preserve">לעיל </w:t>
            </w:r>
            <w:r w:rsidRPr="008D64C2">
              <w:rPr>
                <w:sz w:val="22"/>
                <w:szCs w:val="22"/>
                <w:u w:val="single"/>
                <w:rtl/>
              </w:rPr>
              <w:t>–</w:t>
            </w:r>
            <w:r w:rsidRPr="008D64C2">
              <w:rPr>
                <w:rFonts w:hint="cs"/>
                <w:sz w:val="22"/>
                <w:szCs w:val="22"/>
                <w:u w:val="single"/>
                <w:rtl/>
              </w:rPr>
              <w:t xml:space="preserve"> ההצעה תיפסל.  </w:t>
            </w:r>
            <w:r w:rsidRPr="008D64C2">
              <w:rPr>
                <w:rFonts w:hint="cs"/>
                <w:b/>
                <w:bCs/>
                <w:sz w:val="22"/>
                <w:szCs w:val="22"/>
                <w:u w:val="single"/>
                <w:rtl/>
              </w:rPr>
              <w:t>לאור ריבוי מקרים של פסילת ערבויות מציע בשל תאריך פגום או נוסח שלא תאם במדויק (מילה במילה) למפורט בנספח 8 מוזהרים המציעים ומוסבת תשומת הלב בהקשר זה למניעת טעות.</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6D11C3" w:rsidRPr="004F0666" w:rsidRDefault="006D11C3" w:rsidP="001C6A76">
            <w:pPr>
              <w:spacing w:line="360" w:lineRule="auto"/>
              <w:jc w:val="both"/>
              <w:rPr>
                <w:sz w:val="22"/>
                <w:szCs w:val="22"/>
                <w:highlight w:val="yellow"/>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להחתים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הטופס</w:t>
            </w:r>
            <w:r w:rsidRPr="004F0666">
              <w:rPr>
                <w:sz w:val="22"/>
                <w:szCs w:val="22"/>
                <w:rtl/>
              </w:rPr>
              <w:t xml:space="preserve"> </w:t>
            </w:r>
            <w:proofErr w:type="spellStart"/>
            <w:r w:rsidRPr="004F0666">
              <w:rPr>
                <w:rFonts w:hint="eastAsia"/>
                <w:sz w:val="22"/>
                <w:szCs w:val="22"/>
                <w:rtl/>
              </w:rPr>
              <w:t>המצ</w:t>
            </w:r>
            <w:r w:rsidRPr="004F0666">
              <w:rPr>
                <w:sz w:val="22"/>
                <w:szCs w:val="22"/>
                <w:rtl/>
              </w:rPr>
              <w:t>"</w:t>
            </w:r>
            <w:r w:rsidRPr="004F0666">
              <w:rPr>
                <w:rFonts w:hint="eastAsia"/>
                <w:sz w:val="22"/>
                <w:szCs w:val="22"/>
                <w:rtl/>
              </w:rPr>
              <w:t>ב</w:t>
            </w:r>
            <w:proofErr w:type="spellEnd"/>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הנספחים</w:t>
            </w:r>
            <w:r w:rsidRPr="004F0666">
              <w:rPr>
                <w:sz w:val="22"/>
                <w:szCs w:val="22"/>
                <w:rtl/>
              </w:rPr>
              <w:t>.</w:t>
            </w:r>
          </w:p>
        </w:tc>
        <w:tc>
          <w:tcPr>
            <w:tcW w:w="720" w:type="dxa"/>
            <w:shd w:val="clear" w:color="auto" w:fill="auto"/>
          </w:tcPr>
          <w:p w:rsidR="006D11C3" w:rsidRPr="004F0666" w:rsidRDefault="006D11C3"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27E2C" w:rsidP="004F0666">
            <w:pPr>
              <w:spacing w:line="360" w:lineRule="auto"/>
              <w:rPr>
                <w:b/>
                <w:bCs/>
                <w:sz w:val="22"/>
                <w:szCs w:val="22"/>
                <w:rtl/>
              </w:rPr>
            </w:pPr>
            <w:r w:rsidRPr="004F0666">
              <w:rPr>
                <w:b/>
                <w:bCs/>
                <w:sz w:val="22"/>
                <w:szCs w:val="22"/>
                <w:rtl/>
              </w:rPr>
              <w:t>6</w:t>
            </w:r>
          </w:p>
        </w:tc>
        <w:tc>
          <w:tcPr>
            <w:tcW w:w="1203" w:type="dxa"/>
            <w:shd w:val="clear" w:color="auto" w:fill="auto"/>
          </w:tcPr>
          <w:p w:rsidR="00B10C49" w:rsidRPr="004F0666" w:rsidRDefault="00B27E2C" w:rsidP="004F0666">
            <w:pPr>
              <w:spacing w:line="360" w:lineRule="auto"/>
              <w:rPr>
                <w:b/>
                <w:bCs/>
                <w:sz w:val="22"/>
                <w:szCs w:val="22"/>
                <w:rtl/>
              </w:rPr>
            </w:pPr>
            <w:r w:rsidRPr="004F0666">
              <w:rPr>
                <w:rFonts w:hint="eastAsia"/>
                <w:b/>
                <w:bCs/>
                <w:sz w:val="22"/>
                <w:szCs w:val="22"/>
                <w:rtl/>
              </w:rPr>
              <w:t>דרישות</w:t>
            </w:r>
            <w:r w:rsidRPr="004F0666">
              <w:rPr>
                <w:b/>
                <w:bCs/>
                <w:sz w:val="22"/>
                <w:szCs w:val="22"/>
                <w:rtl/>
              </w:rPr>
              <w:t xml:space="preserve"> </w:t>
            </w:r>
            <w:r w:rsidRPr="004F0666">
              <w:rPr>
                <w:rFonts w:hint="eastAsia"/>
                <w:b/>
                <w:bCs/>
                <w:sz w:val="22"/>
                <w:szCs w:val="22"/>
                <w:rtl/>
              </w:rPr>
              <w:t>סף</w:t>
            </w:r>
            <w:r w:rsidRPr="004F0666">
              <w:rPr>
                <w:b/>
                <w:bCs/>
                <w:sz w:val="22"/>
                <w:szCs w:val="22"/>
                <w:rtl/>
              </w:rPr>
              <w:t xml:space="preserve"> </w:t>
            </w:r>
            <w:r w:rsidRPr="004F0666">
              <w:rPr>
                <w:rFonts w:hint="eastAsia"/>
                <w:b/>
                <w:bCs/>
                <w:sz w:val="22"/>
                <w:szCs w:val="22"/>
                <w:rtl/>
              </w:rPr>
              <w:t>ייחודיות</w:t>
            </w:r>
          </w:p>
        </w:tc>
        <w:tc>
          <w:tcPr>
            <w:tcW w:w="426" w:type="dxa"/>
            <w:shd w:val="clear" w:color="auto" w:fill="auto"/>
          </w:tcPr>
          <w:p w:rsidR="00B10C49" w:rsidRPr="004F0666" w:rsidRDefault="00B27E2C"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27E2C" w:rsidP="004F0666">
            <w:pPr>
              <w:spacing w:line="360" w:lineRule="auto"/>
              <w:jc w:val="both"/>
              <w:rPr>
                <w:b/>
                <w:bCs/>
                <w:sz w:val="22"/>
                <w:szCs w:val="22"/>
                <w:rtl/>
              </w:rPr>
            </w:pPr>
            <w:r>
              <w:rPr>
                <w:rFonts w:hint="cs"/>
                <w:b/>
                <w:bCs/>
                <w:sz w:val="22"/>
                <w:szCs w:val="22"/>
                <w:rtl/>
              </w:rPr>
              <w:t xml:space="preserve"> 1 </w:t>
            </w:r>
          </w:p>
        </w:tc>
        <w:tc>
          <w:tcPr>
            <w:tcW w:w="7830" w:type="dxa"/>
            <w:shd w:val="clear" w:color="auto" w:fill="auto"/>
          </w:tcPr>
          <w:p w:rsidR="00327305" w:rsidRDefault="00014F4E" w:rsidP="004D3284">
            <w:pPr>
              <w:spacing w:line="360" w:lineRule="auto"/>
              <w:jc w:val="both"/>
              <w:rPr>
                <w:rtl/>
              </w:rPr>
            </w:pPr>
            <w:r>
              <w:rPr>
                <w:rFonts w:hint="cs"/>
                <w:sz w:val="22"/>
                <w:szCs w:val="22"/>
                <w:rtl/>
              </w:rPr>
              <w:t>המציע במכרז זה יהיה אחד</w:t>
            </w:r>
            <w:r w:rsidR="00CE579D">
              <w:rPr>
                <w:rFonts w:hint="cs"/>
                <w:sz w:val="22"/>
                <w:szCs w:val="22"/>
                <w:rtl/>
              </w:rPr>
              <w:t xml:space="preserve"> </w:t>
            </w:r>
            <w:r w:rsidR="00327305">
              <w:rPr>
                <w:rFonts w:hint="cs"/>
                <w:sz w:val="22"/>
                <w:szCs w:val="22"/>
                <w:rtl/>
              </w:rPr>
              <w:t>מאלה</w:t>
            </w:r>
            <w:r w:rsidR="00BB7FE4">
              <w:rPr>
                <w:rFonts w:hint="cs"/>
                <w:sz w:val="22"/>
                <w:szCs w:val="22"/>
                <w:rtl/>
              </w:rPr>
              <w:t>:</w:t>
            </w:r>
            <w:r w:rsidR="00327305">
              <w:rPr>
                <w:rFonts w:hint="cs"/>
                <w:sz w:val="22"/>
                <w:szCs w:val="22"/>
                <w:rtl/>
              </w:rPr>
              <w:t xml:space="preserve"> </w:t>
            </w:r>
          </w:p>
          <w:p w:rsidR="00327305" w:rsidRPr="008D64C2" w:rsidRDefault="00327305" w:rsidP="00231DAC">
            <w:pPr>
              <w:spacing w:line="360" w:lineRule="auto"/>
              <w:jc w:val="both"/>
              <w:rPr>
                <w:sz w:val="24"/>
                <w:szCs w:val="22"/>
              </w:rPr>
            </w:pPr>
            <w:r w:rsidRPr="008D64C2">
              <w:rPr>
                <w:rFonts w:hint="cs"/>
                <w:sz w:val="24"/>
                <w:szCs w:val="22"/>
                <w:rtl/>
              </w:rPr>
              <w:t>עוסק מורשה רשום ושהנו מנהל פיקוח ובקרה</w:t>
            </w:r>
            <w:r w:rsidR="003E6A9B" w:rsidRPr="008D64C2">
              <w:rPr>
                <w:rFonts w:hint="cs"/>
                <w:sz w:val="24"/>
                <w:szCs w:val="22"/>
                <w:rtl/>
              </w:rPr>
              <w:t xml:space="preserve"> כהגדרתו בתנאי הסף של המכרז</w:t>
            </w:r>
            <w:r w:rsidRPr="008D64C2">
              <w:rPr>
                <w:rFonts w:hint="cs"/>
                <w:sz w:val="24"/>
                <w:szCs w:val="22"/>
                <w:rtl/>
              </w:rPr>
              <w:t xml:space="preserve">, המעסיק עוד </w:t>
            </w:r>
            <w:r w:rsidR="000C6E58">
              <w:rPr>
                <w:rFonts w:hint="cs"/>
                <w:sz w:val="24"/>
                <w:szCs w:val="22"/>
                <w:rtl/>
              </w:rPr>
              <w:t>עובד</w:t>
            </w:r>
            <w:r w:rsidR="00231DAC">
              <w:rPr>
                <w:rFonts w:hint="cs"/>
                <w:sz w:val="24"/>
                <w:szCs w:val="22"/>
                <w:rtl/>
              </w:rPr>
              <w:t xml:space="preserve"> אחד</w:t>
            </w:r>
            <w:r w:rsidR="000C6E58" w:rsidRPr="008D64C2">
              <w:rPr>
                <w:rFonts w:hint="cs"/>
                <w:sz w:val="24"/>
                <w:szCs w:val="22"/>
                <w:rtl/>
              </w:rPr>
              <w:t xml:space="preserve"> </w:t>
            </w:r>
            <w:r w:rsidR="005C467C" w:rsidRPr="008D64C2">
              <w:rPr>
                <w:rFonts w:hint="cs"/>
                <w:sz w:val="24"/>
                <w:szCs w:val="22"/>
                <w:rtl/>
              </w:rPr>
              <w:t xml:space="preserve">לפחות </w:t>
            </w:r>
            <w:r w:rsidR="00231DAC">
              <w:rPr>
                <w:rFonts w:hint="cs"/>
                <w:sz w:val="24"/>
                <w:szCs w:val="22"/>
                <w:rtl/>
              </w:rPr>
              <w:t>ה</w:t>
            </w:r>
            <w:r w:rsidRPr="008D64C2">
              <w:rPr>
                <w:rFonts w:hint="cs"/>
                <w:sz w:val="24"/>
                <w:szCs w:val="22"/>
                <w:rtl/>
              </w:rPr>
              <w:t>מהו</w:t>
            </w:r>
            <w:r w:rsidR="00231DAC">
              <w:rPr>
                <w:rFonts w:hint="cs"/>
                <w:sz w:val="24"/>
                <w:szCs w:val="22"/>
                <w:rtl/>
              </w:rPr>
              <w:t>וה</w:t>
            </w:r>
            <w:r w:rsidRPr="008D64C2">
              <w:rPr>
                <w:rFonts w:hint="cs"/>
                <w:sz w:val="24"/>
                <w:szCs w:val="22"/>
                <w:rtl/>
              </w:rPr>
              <w:t xml:space="preserve"> שכיר קבוע בעסקו.  </w:t>
            </w:r>
          </w:p>
          <w:p w:rsidR="003E6A9B" w:rsidRPr="008D64C2" w:rsidRDefault="00327305" w:rsidP="00231DAC">
            <w:pPr>
              <w:spacing w:line="360" w:lineRule="auto"/>
              <w:jc w:val="both"/>
              <w:rPr>
                <w:sz w:val="24"/>
                <w:szCs w:val="22"/>
                <w:rtl/>
              </w:rPr>
            </w:pPr>
            <w:r w:rsidRPr="008D64C2">
              <w:rPr>
                <w:sz w:val="24"/>
                <w:szCs w:val="22"/>
                <w:rtl/>
              </w:rPr>
              <w:t xml:space="preserve">תאגיד רשום כחוק בישראל, </w:t>
            </w:r>
            <w:r w:rsidRPr="008D64C2">
              <w:rPr>
                <w:rFonts w:hint="cs"/>
                <w:sz w:val="24"/>
                <w:szCs w:val="22"/>
                <w:rtl/>
              </w:rPr>
              <w:t xml:space="preserve">שעיקר עיסוקו בפיקוח ובקרה </w:t>
            </w:r>
            <w:r w:rsidRPr="008D64C2">
              <w:rPr>
                <w:sz w:val="24"/>
                <w:szCs w:val="22"/>
                <w:rtl/>
              </w:rPr>
              <w:t xml:space="preserve">של מערכות הנדסיות או סביבתיות ו/או </w:t>
            </w:r>
            <w:r w:rsidRPr="008D64C2">
              <w:rPr>
                <w:rFonts w:hint="cs"/>
                <w:sz w:val="24"/>
                <w:szCs w:val="22"/>
                <w:rtl/>
              </w:rPr>
              <w:t xml:space="preserve">מתן </w:t>
            </w:r>
            <w:r w:rsidRPr="008D64C2">
              <w:rPr>
                <w:sz w:val="24"/>
                <w:szCs w:val="22"/>
                <w:rtl/>
              </w:rPr>
              <w:t>יעוץ לפרויקטים בתחומים המפורטים בסעיף 7</w:t>
            </w:r>
            <w:r w:rsidRPr="008D64C2">
              <w:rPr>
                <w:rFonts w:hint="cs"/>
                <w:sz w:val="24"/>
                <w:szCs w:val="22"/>
                <w:rtl/>
              </w:rPr>
              <w:t xml:space="preserve"> ש</w:t>
            </w:r>
            <w:r w:rsidR="004D3284" w:rsidRPr="008D64C2">
              <w:rPr>
                <w:rFonts w:hint="cs"/>
                <w:sz w:val="24"/>
                <w:szCs w:val="22"/>
                <w:rtl/>
              </w:rPr>
              <w:t xml:space="preserve">העומד </w:t>
            </w:r>
            <w:r w:rsidRPr="008D64C2">
              <w:rPr>
                <w:rFonts w:hint="cs"/>
                <w:sz w:val="24"/>
                <w:szCs w:val="22"/>
                <w:rtl/>
              </w:rPr>
              <w:t xml:space="preserve">בראשו </w:t>
            </w:r>
            <w:r w:rsidRPr="008D64C2">
              <w:rPr>
                <w:sz w:val="24"/>
                <w:szCs w:val="22"/>
                <w:rtl/>
              </w:rPr>
              <w:br/>
            </w:r>
            <w:r w:rsidRPr="008D64C2">
              <w:rPr>
                <w:rFonts w:hint="cs"/>
                <w:sz w:val="24"/>
                <w:szCs w:val="22"/>
                <w:rtl/>
              </w:rPr>
              <w:t xml:space="preserve">לצורך מכרז זה, "מנהל פיקוח ובקרה", </w:t>
            </w:r>
            <w:r w:rsidRPr="008D64C2">
              <w:rPr>
                <w:sz w:val="24"/>
                <w:szCs w:val="22"/>
                <w:rtl/>
              </w:rPr>
              <w:t xml:space="preserve">  </w:t>
            </w:r>
            <w:r w:rsidRPr="008D64C2">
              <w:rPr>
                <w:rFonts w:hint="cs"/>
                <w:sz w:val="24"/>
                <w:szCs w:val="22"/>
                <w:rtl/>
              </w:rPr>
              <w:t xml:space="preserve">ביחס לחלופה זו מובהר כי  במקרה כאמור  </w:t>
            </w:r>
            <w:r w:rsidR="00231DAC">
              <w:rPr>
                <w:rFonts w:hint="cs"/>
                <w:sz w:val="24"/>
                <w:szCs w:val="22"/>
                <w:rtl/>
              </w:rPr>
              <w:t>העובד הנוסף</w:t>
            </w:r>
            <w:r w:rsidRPr="008D64C2">
              <w:rPr>
                <w:rFonts w:hint="cs"/>
                <w:sz w:val="24"/>
                <w:szCs w:val="22"/>
                <w:rtl/>
              </w:rPr>
              <w:t xml:space="preserve"> </w:t>
            </w:r>
            <w:r w:rsidR="00231DAC" w:rsidRPr="008D64C2">
              <w:rPr>
                <w:rFonts w:hint="cs"/>
                <w:sz w:val="24"/>
                <w:szCs w:val="22"/>
                <w:rtl/>
              </w:rPr>
              <w:t>יהי</w:t>
            </w:r>
            <w:r w:rsidR="00231DAC">
              <w:rPr>
                <w:rFonts w:hint="cs"/>
                <w:sz w:val="24"/>
                <w:szCs w:val="22"/>
                <w:rtl/>
              </w:rPr>
              <w:t>ה</w:t>
            </w:r>
            <w:r w:rsidR="00231DAC" w:rsidRPr="008D64C2">
              <w:rPr>
                <w:rFonts w:hint="cs"/>
                <w:sz w:val="24"/>
                <w:szCs w:val="22"/>
                <w:rtl/>
              </w:rPr>
              <w:t xml:space="preserve"> </w:t>
            </w:r>
            <w:r w:rsidRPr="008D64C2">
              <w:rPr>
                <w:rFonts w:hint="cs"/>
                <w:sz w:val="24"/>
                <w:szCs w:val="22"/>
                <w:rtl/>
              </w:rPr>
              <w:t xml:space="preserve">שכיר מועסק בפועל באותו תאגיד.   </w:t>
            </w:r>
          </w:p>
          <w:p w:rsidR="007C32E3" w:rsidRPr="008D64C2" w:rsidRDefault="007C32E3" w:rsidP="007C32E3">
            <w:pPr>
              <w:spacing w:line="360" w:lineRule="auto"/>
              <w:jc w:val="both"/>
              <w:rPr>
                <w:sz w:val="22"/>
                <w:szCs w:val="22"/>
                <w:rtl/>
              </w:rPr>
            </w:pPr>
            <w:r w:rsidRPr="008D64C2">
              <w:rPr>
                <w:rFonts w:hint="cs"/>
                <w:sz w:val="24"/>
                <w:szCs w:val="22"/>
                <w:rtl/>
              </w:rPr>
              <w:t xml:space="preserve">תשומת הלב מוסבת לנספח ב' של מכרז זה. על המציע למלא במסגרתו את כל פרטי המשרד / אנשי הצוות  / מנהל הפיקוח בהתאם לנדרש שם. </w:t>
            </w:r>
          </w:p>
          <w:p w:rsidR="00327305" w:rsidRPr="008D64C2" w:rsidRDefault="00327305" w:rsidP="003E6A9B">
            <w:pPr>
              <w:spacing w:line="360" w:lineRule="auto"/>
              <w:jc w:val="both"/>
              <w:rPr>
                <w:sz w:val="22"/>
                <w:szCs w:val="22"/>
                <w:rtl/>
              </w:rPr>
            </w:pPr>
          </w:p>
          <w:p w:rsidR="00014F4E" w:rsidRPr="004F0666" w:rsidRDefault="00014F4E" w:rsidP="0064302E">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8D64C2"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8D64C2" w:rsidRDefault="00231DAC" w:rsidP="00AE3D89">
            <w:pPr>
              <w:spacing w:line="360" w:lineRule="auto"/>
              <w:jc w:val="both"/>
              <w:rPr>
                <w:sz w:val="22"/>
                <w:szCs w:val="22"/>
                <w:rtl/>
              </w:rPr>
            </w:pPr>
            <w:r>
              <w:rPr>
                <w:rtl/>
              </w:rPr>
              <w:t xml:space="preserve">למציע כמשמעו במכרז זה ניסיון בפיקוח ובקרה של מערכות הנדסיות ו/או יעוץ לפרויקטים בתחום תשתיות ניקוז </w:t>
            </w:r>
            <w:r w:rsidR="00AE3D89">
              <w:rPr>
                <w:rFonts w:hint="cs"/>
                <w:rtl/>
              </w:rPr>
              <w:t>בטווח השנים 2012-2015</w:t>
            </w:r>
            <w:r w:rsidR="00327305" w:rsidRPr="008D64C2">
              <w:rPr>
                <w:rFonts w:hint="cs"/>
                <w:sz w:val="22"/>
                <w:szCs w:val="22"/>
                <w:rtl/>
              </w:rPr>
              <w:t xml:space="preserve"> </w:t>
            </w:r>
            <w:r w:rsidR="00AE3D89">
              <w:rPr>
                <w:rFonts w:hint="cs"/>
                <w:sz w:val="22"/>
                <w:szCs w:val="22"/>
                <w:rtl/>
              </w:rPr>
              <w:t>לכל הפחות</w:t>
            </w:r>
            <w:r w:rsidR="00327305" w:rsidRPr="008D64C2">
              <w:rPr>
                <w:rFonts w:hint="cs"/>
                <w:sz w:val="22"/>
                <w:szCs w:val="22"/>
                <w:rtl/>
              </w:rPr>
              <w:t xml:space="preserve">. הוכחת העמידה בתנאי הסף כאמור תעשה כך: ככל שהמציע הנו יחיד </w:t>
            </w:r>
            <w:r w:rsidR="00327305" w:rsidRPr="008D64C2">
              <w:rPr>
                <w:sz w:val="22"/>
                <w:szCs w:val="22"/>
                <w:rtl/>
              </w:rPr>
              <w:t>–</w:t>
            </w:r>
            <w:r w:rsidR="00327305" w:rsidRPr="008D64C2">
              <w:rPr>
                <w:rFonts w:hint="cs"/>
                <w:sz w:val="22"/>
                <w:szCs w:val="22"/>
                <w:rtl/>
              </w:rPr>
              <w:t xml:space="preserve"> באמצעות הגשת  קו"ח ופירוט פרויקטים שבהם עסק. ככל שהמציע </w:t>
            </w:r>
            <w:r w:rsidR="00BB7FE4">
              <w:rPr>
                <w:rFonts w:hint="cs"/>
                <w:sz w:val="22"/>
                <w:szCs w:val="22"/>
                <w:rtl/>
              </w:rPr>
              <w:t xml:space="preserve"> </w:t>
            </w:r>
            <w:r w:rsidR="00327305" w:rsidRPr="008D64C2">
              <w:rPr>
                <w:rFonts w:hint="cs"/>
                <w:sz w:val="22"/>
                <w:szCs w:val="22"/>
                <w:rtl/>
              </w:rPr>
              <w:t>ה</w:t>
            </w:r>
            <w:r w:rsidR="00BB7FE4">
              <w:rPr>
                <w:rFonts w:hint="cs"/>
                <w:sz w:val="22"/>
                <w:szCs w:val="22"/>
                <w:rtl/>
              </w:rPr>
              <w:t>י</w:t>
            </w:r>
            <w:r w:rsidR="00327305" w:rsidRPr="008D64C2">
              <w:rPr>
                <w:rFonts w:hint="cs"/>
                <w:sz w:val="22"/>
                <w:szCs w:val="22"/>
                <w:rtl/>
              </w:rPr>
              <w:t xml:space="preserve">נו תאגיד </w:t>
            </w:r>
            <w:r w:rsidR="00327305" w:rsidRPr="008D64C2">
              <w:rPr>
                <w:sz w:val="22"/>
                <w:szCs w:val="22"/>
                <w:rtl/>
              </w:rPr>
              <w:t>–</w:t>
            </w:r>
            <w:r w:rsidR="00327305" w:rsidRPr="008D64C2">
              <w:rPr>
                <w:rFonts w:hint="cs"/>
                <w:sz w:val="22"/>
                <w:szCs w:val="22"/>
                <w:rtl/>
              </w:rPr>
              <w:t xml:space="preserve"> באמצעות הגשת פ</w:t>
            </w:r>
            <w:r w:rsidR="00135D30" w:rsidRPr="008D64C2">
              <w:rPr>
                <w:rFonts w:hint="cs"/>
                <w:sz w:val="22"/>
                <w:szCs w:val="22"/>
                <w:rtl/>
              </w:rPr>
              <w:t>ו</w:t>
            </w:r>
            <w:r w:rsidR="00327305" w:rsidRPr="008D64C2">
              <w:rPr>
                <w:rFonts w:hint="cs"/>
                <w:sz w:val="22"/>
                <w:szCs w:val="22"/>
                <w:rtl/>
              </w:rPr>
              <w:t>רטפ</w:t>
            </w:r>
            <w:r w:rsidR="00135D30" w:rsidRPr="008D64C2">
              <w:rPr>
                <w:rFonts w:hint="cs"/>
                <w:sz w:val="22"/>
                <w:szCs w:val="22"/>
                <w:rtl/>
              </w:rPr>
              <w:t>ו</w:t>
            </w:r>
            <w:r w:rsidR="00327305" w:rsidRPr="008D64C2">
              <w:rPr>
                <w:rFonts w:hint="cs"/>
                <w:sz w:val="22"/>
                <w:szCs w:val="22"/>
                <w:rtl/>
              </w:rPr>
              <w:t xml:space="preserve">ליו של התאגיד וציון פרויקטים בהם היה </w:t>
            </w:r>
            <w:r w:rsidR="008810D8" w:rsidRPr="008D64C2">
              <w:rPr>
                <w:rFonts w:hint="cs"/>
                <w:sz w:val="22"/>
                <w:szCs w:val="22"/>
                <w:rtl/>
              </w:rPr>
              <w:t>אחראי על פיקוח ובקרה</w:t>
            </w:r>
            <w:r w:rsidR="00BB7FE4">
              <w:rPr>
                <w:rFonts w:hint="cs"/>
                <w:sz w:val="22"/>
                <w:szCs w:val="22"/>
                <w:rtl/>
              </w:rPr>
              <w:t>.</w:t>
            </w:r>
            <w:r w:rsidR="00327305" w:rsidRPr="008D64C2">
              <w:rPr>
                <w:rFonts w:hint="cs"/>
                <w:sz w:val="22"/>
                <w:szCs w:val="22"/>
                <w:rtl/>
              </w:rPr>
              <w:t xml:space="preserve">  </w:t>
            </w:r>
          </w:p>
          <w:p w:rsidR="00327305" w:rsidRPr="004F0666" w:rsidRDefault="00327305" w:rsidP="00566C95">
            <w:pPr>
              <w:spacing w:line="360" w:lineRule="auto"/>
              <w:jc w:val="both"/>
              <w:rPr>
                <w:b/>
                <w:bCs/>
                <w:sz w:val="22"/>
                <w:szCs w:val="22"/>
                <w:highlight w:val="yellow"/>
                <w:rtl/>
              </w:rPr>
            </w:pPr>
            <w:r w:rsidRPr="008D64C2">
              <w:rPr>
                <w:rFonts w:hint="cs"/>
                <w:sz w:val="22"/>
                <w:szCs w:val="22"/>
                <w:rtl/>
              </w:rPr>
              <w:t xml:space="preserve">עוד יובהר לעניין סעיף זה כי </w:t>
            </w:r>
            <w:r w:rsidR="00566C95">
              <w:rPr>
                <w:rFonts w:hint="cs"/>
                <w:sz w:val="22"/>
                <w:szCs w:val="22"/>
                <w:rtl/>
              </w:rPr>
              <w:t>שלוש</w:t>
            </w:r>
            <w:r w:rsidR="00566C95" w:rsidRPr="008D64C2">
              <w:rPr>
                <w:rFonts w:hint="cs"/>
                <w:sz w:val="22"/>
                <w:szCs w:val="22"/>
                <w:rtl/>
              </w:rPr>
              <w:t xml:space="preserve"> </w:t>
            </w:r>
            <w:r w:rsidRPr="008D64C2">
              <w:rPr>
                <w:rFonts w:hint="cs"/>
                <w:sz w:val="22"/>
                <w:szCs w:val="22"/>
                <w:rtl/>
              </w:rPr>
              <w:t xml:space="preserve">שנות הניסיון הנדרשות בסעיף זה מהוות מסגרת בלבד.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8D64C2"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7E0437" w:rsidRDefault="00231DAC" w:rsidP="00870F56">
            <w:pPr>
              <w:spacing w:line="360" w:lineRule="auto"/>
              <w:jc w:val="both"/>
              <w:rPr>
                <w:sz w:val="24"/>
                <w:rtl/>
              </w:rPr>
            </w:pPr>
            <w:bookmarkStart w:id="1" w:name="_Ref226352289"/>
            <w:bookmarkStart w:id="2" w:name="_Ref227992617"/>
            <w:r>
              <w:rPr>
                <w:rtl/>
              </w:rPr>
              <w:t>למציע  ניסיון מוכח בן שלוש שנים בעבודה מול גופים ממשלתיים/ציבוריים בתחום פיקוח על מבנים או מתקנים הנדסיים (דוגמת: תחנת שאיבה, מתקן מים של מקורות,  מתקן ניהול זרימות, מערכות ניקוז, הסדרת תעלות, מפעל ניקוז, עיצוב הנדסי או אגרונומי של תעלות)</w:t>
            </w:r>
            <w:r w:rsidR="00861D0A" w:rsidRPr="008D64C2">
              <w:rPr>
                <w:rFonts w:hint="cs"/>
                <w:sz w:val="22"/>
                <w:szCs w:val="22"/>
                <w:rtl/>
              </w:rPr>
              <w:t xml:space="preserve">. לגופים ציבוריים ייחשבו: משרדי ממשלה, עיריות, </w:t>
            </w:r>
            <w:r w:rsidR="00DD233D" w:rsidRPr="008D64C2">
              <w:rPr>
                <w:rFonts w:hint="cs"/>
                <w:sz w:val="22"/>
                <w:szCs w:val="22"/>
                <w:rtl/>
              </w:rPr>
              <w:t xml:space="preserve">רשויות ניקוז, </w:t>
            </w:r>
            <w:r w:rsidR="00861D0A" w:rsidRPr="008D64C2">
              <w:rPr>
                <w:rFonts w:hint="cs"/>
                <w:sz w:val="22"/>
                <w:szCs w:val="22"/>
                <w:rtl/>
              </w:rPr>
              <w:t xml:space="preserve">אורגנים של המדינה, חברות ממשלתיות. הניסיון כאמור יוכח באמצעות ציון בקו"ח של המציע / פורטפוליו וציון הפרויקטים שבהם היה מעורב. כמו כן יציין המציע שמות אנשי קשר בגופים אלה, על מנת שהמשרד יוכל לאמת את המידע שנמסר לו. </w:t>
            </w:r>
            <w:bookmarkEnd w:id="1"/>
            <w:bookmarkEnd w:id="2"/>
            <w:r w:rsidR="00861D0A" w:rsidRPr="008D64C2">
              <w:rPr>
                <w:rFonts w:hint="cs"/>
                <w:sz w:val="22"/>
                <w:szCs w:val="22"/>
                <w:rtl/>
              </w:rPr>
              <w:t xml:space="preserve">הפרויקטים  שלגביהם  יצהיר המציע יתייחסו לתקופה בת שלוש שנים כמבוקש בתנאי סף זה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9A11F4" w:rsidRPr="004F0666" w:rsidRDefault="008D64C2"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861D0A" w:rsidRPr="008D64C2" w:rsidRDefault="00861D0A" w:rsidP="005C467C">
            <w:pPr>
              <w:spacing w:line="360" w:lineRule="auto"/>
              <w:jc w:val="both"/>
              <w:rPr>
                <w:sz w:val="22"/>
                <w:szCs w:val="22"/>
                <w:rtl/>
              </w:rPr>
            </w:pPr>
            <w:r>
              <w:rPr>
                <w:rFonts w:hint="cs"/>
                <w:sz w:val="24"/>
                <w:rtl/>
              </w:rPr>
              <w:t>"</w:t>
            </w:r>
            <w:r w:rsidRPr="008D64C2">
              <w:rPr>
                <w:rFonts w:hint="cs"/>
                <w:sz w:val="22"/>
                <w:szCs w:val="22"/>
                <w:rtl/>
              </w:rPr>
              <w:t xml:space="preserve">מנהל פיקוח ובקרה" </w:t>
            </w:r>
            <w:r w:rsidRPr="008D64C2">
              <w:rPr>
                <w:sz w:val="22"/>
                <w:szCs w:val="22"/>
                <w:rtl/>
              </w:rPr>
              <w:t>–</w:t>
            </w:r>
            <w:r w:rsidRPr="008D64C2">
              <w:rPr>
                <w:rFonts w:hint="cs"/>
                <w:sz w:val="22"/>
                <w:szCs w:val="22"/>
                <w:rtl/>
              </w:rPr>
              <w:t xml:space="preserve"> יעמוד בראש הצוות. </w:t>
            </w:r>
          </w:p>
          <w:p w:rsidR="00DD233D" w:rsidRPr="008D64C2" w:rsidRDefault="00DD233D" w:rsidP="005C467C">
            <w:pPr>
              <w:spacing w:line="360" w:lineRule="auto"/>
              <w:jc w:val="both"/>
              <w:rPr>
                <w:sz w:val="22"/>
                <w:szCs w:val="22"/>
                <w:rtl/>
              </w:rPr>
            </w:pPr>
            <w:r w:rsidRPr="008D64C2">
              <w:rPr>
                <w:rFonts w:hint="cs"/>
                <w:sz w:val="22"/>
                <w:szCs w:val="22"/>
                <w:rtl/>
              </w:rPr>
              <w:t>דרישות שיחולו לגבי אדם זה (בין אם מד</w:t>
            </w:r>
            <w:r w:rsidR="005C467C" w:rsidRPr="008D64C2">
              <w:rPr>
                <w:rFonts w:hint="cs"/>
                <w:sz w:val="22"/>
                <w:szCs w:val="22"/>
                <w:rtl/>
              </w:rPr>
              <w:t>ו</w:t>
            </w:r>
            <w:r w:rsidRPr="008D64C2">
              <w:rPr>
                <w:rFonts w:hint="cs"/>
                <w:sz w:val="22"/>
                <w:szCs w:val="22"/>
                <w:rtl/>
              </w:rPr>
              <w:t xml:space="preserve">בר במציע שהנו יחיד והוא הממלא בפועל את התפקיד, </w:t>
            </w:r>
            <w:r w:rsidRPr="008D64C2">
              <w:rPr>
                <w:rFonts w:hint="cs"/>
                <w:sz w:val="22"/>
                <w:szCs w:val="22"/>
                <w:rtl/>
              </w:rPr>
              <w:lastRenderedPageBreak/>
              <w:t xml:space="preserve">ובין אם </w:t>
            </w:r>
            <w:r w:rsidRPr="008D64C2">
              <w:rPr>
                <w:rFonts w:hint="eastAsia"/>
                <w:sz w:val="22"/>
                <w:szCs w:val="22"/>
                <w:rtl/>
              </w:rPr>
              <w:t>המדובר בח</w:t>
            </w:r>
            <w:r w:rsidR="00D70681" w:rsidRPr="008D64C2">
              <w:rPr>
                <w:rFonts w:hint="cs"/>
                <w:sz w:val="22"/>
                <w:szCs w:val="22"/>
                <w:rtl/>
              </w:rPr>
              <w:t>ב</w:t>
            </w:r>
            <w:r w:rsidRPr="008D64C2">
              <w:rPr>
                <w:rFonts w:hint="eastAsia"/>
                <w:sz w:val="22"/>
                <w:szCs w:val="22"/>
                <w:rtl/>
              </w:rPr>
              <w:t>רה</w:t>
            </w:r>
            <w:r w:rsidRPr="008D64C2">
              <w:rPr>
                <w:rFonts w:hint="cs"/>
                <w:sz w:val="22"/>
                <w:szCs w:val="22"/>
                <w:rtl/>
              </w:rPr>
              <w:t xml:space="preserve"> המציעה אדם ספציפי לתפקיד) הנם כדלקמן: </w:t>
            </w:r>
          </w:p>
          <w:p w:rsidR="00DD233D" w:rsidRPr="008D64C2" w:rsidRDefault="00231DAC" w:rsidP="007C32E3">
            <w:pPr>
              <w:pStyle w:val="aff8"/>
              <w:numPr>
                <w:ilvl w:val="0"/>
                <w:numId w:val="43"/>
              </w:numPr>
              <w:spacing w:line="360" w:lineRule="auto"/>
              <w:jc w:val="both"/>
              <w:rPr>
                <w:sz w:val="22"/>
                <w:szCs w:val="22"/>
                <w:rtl/>
              </w:rPr>
            </w:pPr>
            <w:r w:rsidRPr="00AE3D89">
              <w:rPr>
                <w:sz w:val="22"/>
                <w:szCs w:val="22"/>
                <w:rtl/>
              </w:rPr>
              <w:t>הנ"ל הנו בוגר תואר ראשון במדעי ההנדסה במסלולים הנדסה אזרחית או הנדסה חקלאית.  הוכחת תנאי זה תעשה באמצעות תעודת בוגר מהמוסד האקדמי בו למד המציע</w:t>
            </w:r>
            <w:r w:rsidR="00DD233D" w:rsidRPr="008D64C2">
              <w:rPr>
                <w:sz w:val="22"/>
                <w:szCs w:val="22"/>
                <w:rtl/>
              </w:rPr>
              <w:t xml:space="preserve">. </w:t>
            </w:r>
          </w:p>
          <w:p w:rsidR="00DD233D" w:rsidRPr="008D64C2" w:rsidRDefault="00DD233D" w:rsidP="00566C95">
            <w:pPr>
              <w:pStyle w:val="aff8"/>
              <w:numPr>
                <w:ilvl w:val="0"/>
                <w:numId w:val="43"/>
              </w:numPr>
              <w:spacing w:line="360" w:lineRule="auto"/>
              <w:jc w:val="both"/>
              <w:rPr>
                <w:sz w:val="22"/>
                <w:szCs w:val="22"/>
                <w:rtl/>
              </w:rPr>
            </w:pPr>
            <w:r w:rsidRPr="008D64C2">
              <w:rPr>
                <w:rFonts w:hint="eastAsia"/>
                <w:sz w:val="22"/>
                <w:szCs w:val="22"/>
                <w:rtl/>
              </w:rPr>
              <w:t>על</w:t>
            </w:r>
            <w:r w:rsidRPr="008D64C2">
              <w:rPr>
                <w:sz w:val="22"/>
                <w:szCs w:val="22"/>
                <w:rtl/>
              </w:rPr>
              <w:t xml:space="preserve"> </w:t>
            </w:r>
            <w:r w:rsidRPr="008D64C2">
              <w:rPr>
                <w:rFonts w:hint="eastAsia"/>
                <w:sz w:val="22"/>
                <w:szCs w:val="22"/>
                <w:rtl/>
              </w:rPr>
              <w:t>מנהל</w:t>
            </w:r>
            <w:r w:rsidRPr="008D64C2">
              <w:rPr>
                <w:sz w:val="22"/>
                <w:szCs w:val="22"/>
                <w:rtl/>
              </w:rPr>
              <w:t xml:space="preserve"> </w:t>
            </w:r>
            <w:r w:rsidRPr="008D64C2">
              <w:rPr>
                <w:rFonts w:hint="eastAsia"/>
                <w:sz w:val="22"/>
                <w:szCs w:val="22"/>
                <w:rtl/>
              </w:rPr>
              <w:t>הפיקוח</w:t>
            </w:r>
            <w:r w:rsidRPr="008D64C2">
              <w:rPr>
                <w:sz w:val="22"/>
                <w:szCs w:val="22"/>
                <w:rtl/>
              </w:rPr>
              <w:t xml:space="preserve"> </w:t>
            </w:r>
            <w:r w:rsidRPr="008D64C2">
              <w:rPr>
                <w:rFonts w:hint="eastAsia"/>
                <w:sz w:val="22"/>
                <w:szCs w:val="22"/>
                <w:rtl/>
              </w:rPr>
              <w:t>להוכיח</w:t>
            </w:r>
            <w:r w:rsidRPr="008D64C2">
              <w:rPr>
                <w:sz w:val="22"/>
                <w:szCs w:val="22"/>
                <w:rtl/>
              </w:rPr>
              <w:t xml:space="preserve"> </w:t>
            </w:r>
            <w:r w:rsidR="00566C95">
              <w:rPr>
                <w:rFonts w:hint="cs"/>
                <w:sz w:val="22"/>
                <w:szCs w:val="22"/>
                <w:rtl/>
              </w:rPr>
              <w:t>שלוש</w:t>
            </w:r>
            <w:r w:rsidR="00566C95" w:rsidRPr="008D64C2">
              <w:rPr>
                <w:sz w:val="22"/>
                <w:szCs w:val="22"/>
                <w:rtl/>
              </w:rPr>
              <w:t xml:space="preserve"> </w:t>
            </w:r>
            <w:r w:rsidRPr="008D64C2">
              <w:rPr>
                <w:rFonts w:hint="eastAsia"/>
                <w:sz w:val="22"/>
                <w:szCs w:val="22"/>
                <w:rtl/>
              </w:rPr>
              <w:t>שנות</w:t>
            </w:r>
            <w:r w:rsidRPr="008D64C2">
              <w:rPr>
                <w:sz w:val="22"/>
                <w:szCs w:val="22"/>
                <w:rtl/>
              </w:rPr>
              <w:t xml:space="preserve"> </w:t>
            </w:r>
            <w:r w:rsidRPr="008D64C2">
              <w:rPr>
                <w:rFonts w:hint="eastAsia"/>
                <w:sz w:val="22"/>
                <w:szCs w:val="22"/>
                <w:rtl/>
              </w:rPr>
              <w:t>ניס</w:t>
            </w:r>
            <w:r w:rsidR="005C467C" w:rsidRPr="008D64C2">
              <w:rPr>
                <w:rFonts w:hint="eastAsia"/>
                <w:sz w:val="22"/>
                <w:szCs w:val="22"/>
                <w:rtl/>
              </w:rPr>
              <w:t>י</w:t>
            </w:r>
            <w:r w:rsidRPr="008D64C2">
              <w:rPr>
                <w:rFonts w:hint="eastAsia"/>
                <w:sz w:val="22"/>
                <w:szCs w:val="22"/>
                <w:rtl/>
              </w:rPr>
              <w:t>ון</w:t>
            </w:r>
            <w:r w:rsidRPr="008D64C2">
              <w:rPr>
                <w:sz w:val="22"/>
                <w:szCs w:val="22"/>
                <w:rtl/>
              </w:rPr>
              <w:t xml:space="preserve"> </w:t>
            </w:r>
            <w:r w:rsidRPr="008D64C2">
              <w:rPr>
                <w:rFonts w:hint="eastAsia"/>
                <w:sz w:val="22"/>
                <w:szCs w:val="22"/>
                <w:rtl/>
              </w:rPr>
              <w:t>בעבודה</w:t>
            </w:r>
            <w:r w:rsidRPr="008D64C2">
              <w:rPr>
                <w:sz w:val="22"/>
                <w:szCs w:val="22"/>
                <w:rtl/>
              </w:rPr>
              <w:t xml:space="preserve"> </w:t>
            </w:r>
            <w:r w:rsidRPr="008D64C2">
              <w:rPr>
                <w:rFonts w:hint="eastAsia"/>
                <w:sz w:val="22"/>
                <w:szCs w:val="22"/>
                <w:rtl/>
              </w:rPr>
              <w:t>מעשית</w:t>
            </w:r>
            <w:r w:rsidRPr="008D64C2">
              <w:rPr>
                <w:sz w:val="22"/>
                <w:szCs w:val="22"/>
                <w:rtl/>
              </w:rPr>
              <w:t xml:space="preserve"> </w:t>
            </w:r>
            <w:r w:rsidRPr="008D64C2">
              <w:rPr>
                <w:rFonts w:hint="eastAsia"/>
                <w:sz w:val="22"/>
                <w:szCs w:val="22"/>
                <w:rtl/>
              </w:rPr>
              <w:t>בתחומי</w:t>
            </w:r>
            <w:r w:rsidRPr="008D64C2">
              <w:rPr>
                <w:sz w:val="22"/>
                <w:szCs w:val="22"/>
                <w:rtl/>
              </w:rPr>
              <w:t xml:space="preserve"> </w:t>
            </w:r>
            <w:r w:rsidRPr="008D64C2">
              <w:rPr>
                <w:rFonts w:hint="eastAsia"/>
                <w:sz w:val="22"/>
                <w:szCs w:val="22"/>
                <w:rtl/>
              </w:rPr>
              <w:t>הנדסה</w:t>
            </w:r>
            <w:r w:rsidRPr="008D64C2">
              <w:rPr>
                <w:sz w:val="22"/>
                <w:szCs w:val="22"/>
                <w:rtl/>
              </w:rPr>
              <w:t xml:space="preserve"> </w:t>
            </w:r>
            <w:r w:rsidRPr="008D64C2">
              <w:rPr>
                <w:rFonts w:hint="eastAsia"/>
                <w:sz w:val="22"/>
                <w:szCs w:val="22"/>
                <w:rtl/>
              </w:rPr>
              <w:t>אזרחית</w:t>
            </w:r>
            <w:r w:rsidRPr="008D64C2">
              <w:rPr>
                <w:sz w:val="22"/>
                <w:szCs w:val="22"/>
                <w:rtl/>
              </w:rPr>
              <w:t xml:space="preserve"> / </w:t>
            </w:r>
            <w:r w:rsidRPr="008D64C2">
              <w:rPr>
                <w:rFonts w:hint="eastAsia"/>
                <w:sz w:val="22"/>
                <w:szCs w:val="22"/>
                <w:rtl/>
              </w:rPr>
              <w:t>הנדסה</w:t>
            </w:r>
            <w:r w:rsidRPr="008D64C2">
              <w:rPr>
                <w:sz w:val="22"/>
                <w:szCs w:val="22"/>
                <w:rtl/>
              </w:rPr>
              <w:t xml:space="preserve"> </w:t>
            </w:r>
            <w:r w:rsidRPr="008D64C2">
              <w:rPr>
                <w:rFonts w:hint="eastAsia"/>
                <w:sz w:val="22"/>
                <w:szCs w:val="22"/>
                <w:rtl/>
              </w:rPr>
              <w:t>חקלאית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קרקע</w:t>
            </w:r>
            <w:r w:rsidRPr="008D64C2">
              <w:rPr>
                <w:sz w:val="22"/>
                <w:szCs w:val="22"/>
                <w:rtl/>
              </w:rPr>
              <w:t xml:space="preserve"> </w:t>
            </w:r>
            <w:r w:rsidRPr="008D64C2">
              <w:rPr>
                <w:rFonts w:hint="eastAsia"/>
                <w:sz w:val="22"/>
                <w:szCs w:val="22"/>
                <w:rtl/>
              </w:rPr>
              <w:t>ומים</w:t>
            </w:r>
            <w:r w:rsidRPr="008D64C2">
              <w:rPr>
                <w:sz w:val="22"/>
                <w:szCs w:val="22"/>
                <w:rtl/>
              </w:rPr>
              <w:t xml:space="preserve">. </w:t>
            </w:r>
            <w:r w:rsidRPr="008D64C2">
              <w:rPr>
                <w:rFonts w:hint="eastAsia"/>
                <w:sz w:val="22"/>
                <w:szCs w:val="22"/>
                <w:rtl/>
              </w:rPr>
              <w:t>הוכחת</w:t>
            </w:r>
            <w:r w:rsidRPr="008D64C2">
              <w:rPr>
                <w:sz w:val="22"/>
                <w:szCs w:val="22"/>
                <w:rtl/>
              </w:rPr>
              <w:t xml:space="preserve"> </w:t>
            </w:r>
            <w:r w:rsidRPr="008D64C2">
              <w:rPr>
                <w:rFonts w:hint="eastAsia"/>
                <w:sz w:val="22"/>
                <w:szCs w:val="22"/>
                <w:rtl/>
              </w:rPr>
              <w:t>תנאי</w:t>
            </w:r>
            <w:r w:rsidRPr="008D64C2">
              <w:rPr>
                <w:sz w:val="22"/>
                <w:szCs w:val="22"/>
                <w:rtl/>
              </w:rPr>
              <w:t xml:space="preserve"> </w:t>
            </w:r>
            <w:r w:rsidRPr="008D64C2">
              <w:rPr>
                <w:rFonts w:hint="eastAsia"/>
                <w:sz w:val="22"/>
                <w:szCs w:val="22"/>
                <w:rtl/>
              </w:rPr>
              <w:t>זה</w:t>
            </w:r>
            <w:r w:rsidRPr="008D64C2">
              <w:rPr>
                <w:sz w:val="22"/>
                <w:szCs w:val="22"/>
                <w:rtl/>
              </w:rPr>
              <w:t xml:space="preserve"> </w:t>
            </w:r>
            <w:r w:rsidRPr="008D64C2">
              <w:rPr>
                <w:rFonts w:hint="eastAsia"/>
                <w:sz w:val="22"/>
                <w:szCs w:val="22"/>
                <w:rtl/>
              </w:rPr>
              <w:t>תע</w:t>
            </w:r>
            <w:r w:rsidR="00D70681" w:rsidRPr="008D64C2">
              <w:rPr>
                <w:rFonts w:hint="eastAsia"/>
                <w:sz w:val="22"/>
                <w:szCs w:val="22"/>
                <w:rtl/>
              </w:rPr>
              <w:t>ש</w:t>
            </w:r>
            <w:r w:rsidRPr="008D64C2">
              <w:rPr>
                <w:rFonts w:hint="eastAsia"/>
                <w:sz w:val="22"/>
                <w:szCs w:val="22"/>
                <w:rtl/>
              </w:rPr>
              <w:t>ה</w:t>
            </w:r>
            <w:r w:rsidRPr="008D64C2">
              <w:rPr>
                <w:sz w:val="22"/>
                <w:szCs w:val="22"/>
                <w:rtl/>
              </w:rPr>
              <w:t xml:space="preserve"> </w:t>
            </w:r>
            <w:r w:rsidRPr="008D64C2">
              <w:rPr>
                <w:rFonts w:hint="eastAsia"/>
                <w:sz w:val="22"/>
                <w:szCs w:val="22"/>
                <w:rtl/>
              </w:rPr>
              <w:t>באמצעות</w:t>
            </w:r>
            <w:r w:rsidRPr="008D64C2">
              <w:rPr>
                <w:sz w:val="22"/>
                <w:szCs w:val="22"/>
                <w:rtl/>
              </w:rPr>
              <w:t xml:space="preserve"> </w:t>
            </w:r>
            <w:r w:rsidRPr="008D64C2">
              <w:rPr>
                <w:rFonts w:hint="eastAsia"/>
                <w:sz w:val="22"/>
                <w:szCs w:val="22"/>
                <w:rtl/>
              </w:rPr>
              <w:t>הגשת</w:t>
            </w:r>
            <w:r w:rsidRPr="008D64C2">
              <w:rPr>
                <w:sz w:val="22"/>
                <w:szCs w:val="22"/>
                <w:rtl/>
              </w:rPr>
              <w:t xml:space="preserve"> </w:t>
            </w:r>
            <w:r w:rsidRPr="008D64C2">
              <w:rPr>
                <w:rFonts w:hint="eastAsia"/>
                <w:sz w:val="22"/>
                <w:szCs w:val="22"/>
                <w:rtl/>
              </w:rPr>
              <w:t>קו</w:t>
            </w:r>
            <w:r w:rsidRPr="008D64C2">
              <w:rPr>
                <w:sz w:val="22"/>
                <w:szCs w:val="22"/>
                <w:rtl/>
              </w:rPr>
              <w:t>"</w:t>
            </w:r>
            <w:r w:rsidRPr="008D64C2">
              <w:rPr>
                <w:rFonts w:hint="eastAsia"/>
                <w:sz w:val="22"/>
                <w:szCs w:val="22"/>
                <w:rtl/>
              </w:rPr>
              <w:t>ח</w:t>
            </w:r>
            <w:r w:rsidRPr="008D64C2">
              <w:rPr>
                <w:sz w:val="22"/>
                <w:szCs w:val="22"/>
                <w:rtl/>
              </w:rPr>
              <w:t xml:space="preserve"> </w:t>
            </w:r>
            <w:r w:rsidRPr="008D64C2">
              <w:rPr>
                <w:rFonts w:hint="eastAsia"/>
                <w:sz w:val="22"/>
                <w:szCs w:val="22"/>
                <w:rtl/>
              </w:rPr>
              <w:t>ובה</w:t>
            </w:r>
            <w:r w:rsidRPr="008D64C2">
              <w:rPr>
                <w:sz w:val="22"/>
                <w:szCs w:val="22"/>
                <w:rtl/>
              </w:rPr>
              <w:t xml:space="preserve"> </w:t>
            </w:r>
            <w:r w:rsidRPr="008D64C2">
              <w:rPr>
                <w:rFonts w:hint="eastAsia"/>
                <w:sz w:val="22"/>
                <w:szCs w:val="22"/>
                <w:rtl/>
              </w:rPr>
              <w:t>פירוט</w:t>
            </w:r>
            <w:r w:rsidRPr="008D64C2">
              <w:rPr>
                <w:sz w:val="22"/>
                <w:szCs w:val="22"/>
                <w:rtl/>
              </w:rPr>
              <w:t xml:space="preserve"> </w:t>
            </w:r>
            <w:r w:rsidRPr="008D64C2">
              <w:rPr>
                <w:rFonts w:hint="eastAsia"/>
                <w:sz w:val="22"/>
                <w:szCs w:val="22"/>
                <w:rtl/>
              </w:rPr>
              <w:t>המקומות</w:t>
            </w:r>
            <w:r w:rsidRPr="008D64C2">
              <w:rPr>
                <w:sz w:val="22"/>
                <w:szCs w:val="22"/>
                <w:rtl/>
              </w:rPr>
              <w:t xml:space="preserve"> </w:t>
            </w:r>
            <w:r w:rsidRPr="008D64C2">
              <w:rPr>
                <w:rFonts w:hint="eastAsia"/>
                <w:sz w:val="22"/>
                <w:szCs w:val="22"/>
                <w:rtl/>
              </w:rPr>
              <w:t>העבודה</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הנ</w:t>
            </w:r>
            <w:r w:rsidRPr="008D64C2">
              <w:rPr>
                <w:sz w:val="22"/>
                <w:szCs w:val="22"/>
                <w:rtl/>
              </w:rPr>
              <w:t>"</w:t>
            </w:r>
            <w:r w:rsidRPr="008D64C2">
              <w:rPr>
                <w:rFonts w:hint="eastAsia"/>
                <w:sz w:val="22"/>
                <w:szCs w:val="22"/>
                <w:rtl/>
              </w:rPr>
              <w:t>ל</w:t>
            </w:r>
            <w:r w:rsidRPr="008D64C2">
              <w:rPr>
                <w:sz w:val="22"/>
                <w:szCs w:val="22"/>
                <w:rtl/>
              </w:rPr>
              <w:t xml:space="preserve"> </w:t>
            </w:r>
            <w:r w:rsidRPr="008D64C2">
              <w:rPr>
                <w:rFonts w:hint="eastAsia"/>
                <w:sz w:val="22"/>
                <w:szCs w:val="22"/>
                <w:rtl/>
              </w:rPr>
              <w:t>ותפקידיו</w:t>
            </w:r>
            <w:r w:rsidRPr="008D64C2">
              <w:rPr>
                <w:sz w:val="22"/>
                <w:szCs w:val="22"/>
                <w:rtl/>
              </w:rPr>
              <w:t xml:space="preserve"> </w:t>
            </w:r>
            <w:r w:rsidRPr="008D64C2">
              <w:rPr>
                <w:rFonts w:hint="eastAsia"/>
                <w:sz w:val="22"/>
                <w:szCs w:val="22"/>
                <w:rtl/>
              </w:rPr>
              <w:t>המוגדרים</w:t>
            </w:r>
            <w:r w:rsidRPr="008D64C2">
              <w:rPr>
                <w:sz w:val="22"/>
                <w:szCs w:val="22"/>
                <w:rtl/>
              </w:rPr>
              <w:t xml:space="preserve"> </w:t>
            </w:r>
            <w:r w:rsidRPr="008D64C2">
              <w:rPr>
                <w:rFonts w:hint="eastAsia"/>
                <w:sz w:val="22"/>
                <w:szCs w:val="22"/>
                <w:rtl/>
              </w:rPr>
              <w:t>בהם</w:t>
            </w:r>
            <w:r w:rsidRPr="008D64C2">
              <w:rPr>
                <w:sz w:val="22"/>
                <w:szCs w:val="22"/>
                <w:rtl/>
              </w:rPr>
              <w:t xml:space="preserve">. </w:t>
            </w:r>
          </w:p>
          <w:p w:rsidR="00B10C49" w:rsidRPr="004F0666" w:rsidRDefault="00DD233D" w:rsidP="008D64C2">
            <w:pPr>
              <w:pStyle w:val="aff8"/>
              <w:numPr>
                <w:ilvl w:val="0"/>
                <w:numId w:val="43"/>
              </w:numPr>
              <w:spacing w:line="360" w:lineRule="auto"/>
              <w:jc w:val="both"/>
              <w:rPr>
                <w:sz w:val="22"/>
                <w:szCs w:val="22"/>
                <w:rtl/>
              </w:rPr>
            </w:pP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מנהל</w:t>
            </w:r>
            <w:r w:rsidRPr="008D64C2">
              <w:rPr>
                <w:sz w:val="22"/>
                <w:szCs w:val="22"/>
                <w:rtl/>
              </w:rPr>
              <w:t xml:space="preserve"> </w:t>
            </w:r>
            <w:r w:rsidRPr="008D64C2">
              <w:rPr>
                <w:rFonts w:hint="eastAsia"/>
                <w:sz w:val="22"/>
                <w:szCs w:val="22"/>
                <w:rtl/>
              </w:rPr>
              <w:t>הפיקוח</w:t>
            </w:r>
            <w:r w:rsidRPr="008D64C2">
              <w:rPr>
                <w:sz w:val="22"/>
                <w:szCs w:val="22"/>
                <w:rtl/>
              </w:rPr>
              <w:t xml:space="preserve"> </w:t>
            </w:r>
            <w:r w:rsidRPr="008D64C2">
              <w:rPr>
                <w:rFonts w:hint="eastAsia"/>
                <w:sz w:val="22"/>
                <w:szCs w:val="22"/>
                <w:rtl/>
              </w:rPr>
              <w:t>להוכיח</w:t>
            </w:r>
            <w:r w:rsidRPr="008D64C2">
              <w:rPr>
                <w:sz w:val="22"/>
                <w:szCs w:val="22"/>
                <w:rtl/>
              </w:rPr>
              <w:t xml:space="preserve">  </w:t>
            </w:r>
            <w:r w:rsidRPr="008D64C2">
              <w:rPr>
                <w:rFonts w:hint="eastAsia"/>
                <w:sz w:val="22"/>
                <w:szCs w:val="22"/>
                <w:rtl/>
              </w:rPr>
              <w:t>כי</w:t>
            </w:r>
            <w:r w:rsidRPr="008D64C2">
              <w:rPr>
                <w:sz w:val="22"/>
                <w:szCs w:val="22"/>
                <w:rtl/>
              </w:rPr>
              <w:t xml:space="preserve"> </w:t>
            </w:r>
            <w:r w:rsidRPr="008D64C2">
              <w:rPr>
                <w:rFonts w:hint="eastAsia"/>
                <w:sz w:val="22"/>
                <w:szCs w:val="22"/>
                <w:rtl/>
              </w:rPr>
              <w:t>היה</w:t>
            </w:r>
            <w:r w:rsidRPr="008D64C2">
              <w:rPr>
                <w:sz w:val="22"/>
                <w:szCs w:val="22"/>
                <w:rtl/>
              </w:rPr>
              <w:t xml:space="preserve"> </w:t>
            </w:r>
            <w:r w:rsidRPr="008D64C2">
              <w:rPr>
                <w:rFonts w:hint="eastAsia"/>
                <w:sz w:val="22"/>
                <w:szCs w:val="22"/>
                <w:rtl/>
              </w:rPr>
              <w:t>מעורב</w:t>
            </w:r>
            <w:r w:rsidRPr="008D64C2">
              <w:rPr>
                <w:sz w:val="22"/>
                <w:szCs w:val="22"/>
                <w:rtl/>
              </w:rPr>
              <w:t xml:space="preserve"> </w:t>
            </w:r>
            <w:r w:rsidRPr="008D64C2">
              <w:rPr>
                <w:rFonts w:hint="eastAsia"/>
                <w:sz w:val="22"/>
                <w:szCs w:val="22"/>
                <w:rtl/>
              </w:rPr>
              <w:t>בתכנון</w:t>
            </w:r>
            <w:r w:rsidRPr="008D64C2">
              <w:rPr>
                <w:sz w:val="22"/>
                <w:szCs w:val="22"/>
                <w:rtl/>
              </w:rPr>
              <w:t xml:space="preserve"> </w:t>
            </w:r>
            <w:r w:rsidRPr="008D64C2">
              <w:rPr>
                <w:rFonts w:hint="eastAsia"/>
                <w:sz w:val="22"/>
                <w:szCs w:val="22"/>
                <w:rtl/>
              </w:rPr>
              <w:t>וביצוע</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פרויקטים</w:t>
            </w:r>
            <w:r w:rsidRPr="008D64C2">
              <w:rPr>
                <w:sz w:val="22"/>
                <w:szCs w:val="22"/>
                <w:rtl/>
              </w:rPr>
              <w:t xml:space="preserve"> </w:t>
            </w:r>
            <w:r w:rsidRPr="008D64C2">
              <w:rPr>
                <w:rFonts w:hint="eastAsia"/>
                <w:sz w:val="22"/>
                <w:szCs w:val="22"/>
                <w:rtl/>
              </w:rPr>
              <w:t>הנדסיים</w:t>
            </w:r>
            <w:r w:rsidRPr="008D64C2">
              <w:rPr>
                <w:sz w:val="22"/>
                <w:szCs w:val="22"/>
                <w:rtl/>
              </w:rPr>
              <w:t xml:space="preserve"> (</w:t>
            </w:r>
            <w:r w:rsidRPr="008D64C2">
              <w:rPr>
                <w:rFonts w:hint="eastAsia"/>
                <w:sz w:val="22"/>
                <w:szCs w:val="22"/>
                <w:rtl/>
              </w:rPr>
              <w:t>בהיקף</w:t>
            </w:r>
            <w:r w:rsidRPr="008D64C2">
              <w:rPr>
                <w:sz w:val="22"/>
                <w:szCs w:val="22"/>
                <w:rtl/>
              </w:rPr>
              <w:t xml:space="preserve"> </w:t>
            </w:r>
            <w:r w:rsidRPr="008D64C2">
              <w:rPr>
                <w:rFonts w:hint="eastAsia"/>
                <w:sz w:val="22"/>
                <w:szCs w:val="22"/>
                <w:rtl/>
              </w:rPr>
              <w:t>הגדול</w:t>
            </w:r>
            <w:r w:rsidRPr="008D64C2">
              <w:rPr>
                <w:sz w:val="22"/>
                <w:szCs w:val="22"/>
                <w:rtl/>
              </w:rPr>
              <w:t xml:space="preserve"> </w:t>
            </w:r>
            <w:r w:rsidRPr="008D64C2">
              <w:rPr>
                <w:rFonts w:hint="eastAsia"/>
                <w:sz w:val="22"/>
                <w:szCs w:val="22"/>
                <w:rtl/>
              </w:rPr>
              <w:t>ממיליון</w:t>
            </w:r>
            <w:r w:rsidRPr="008D64C2">
              <w:rPr>
                <w:sz w:val="22"/>
                <w:szCs w:val="22"/>
                <w:rtl/>
              </w:rPr>
              <w:t xml:space="preserve"> </w:t>
            </w:r>
            <w:r w:rsidRPr="008D64C2">
              <w:rPr>
                <w:rFonts w:hint="eastAsia"/>
                <w:sz w:val="22"/>
                <w:szCs w:val="22"/>
                <w:rtl/>
              </w:rPr>
              <w:t>₪</w:t>
            </w:r>
            <w:r w:rsidRPr="008D64C2">
              <w:rPr>
                <w:sz w:val="22"/>
                <w:szCs w:val="22"/>
                <w:rtl/>
              </w:rPr>
              <w:t xml:space="preserve"> </w:t>
            </w:r>
            <w:r w:rsidRPr="008D64C2">
              <w:rPr>
                <w:rFonts w:hint="eastAsia"/>
                <w:sz w:val="22"/>
                <w:szCs w:val="22"/>
                <w:rtl/>
              </w:rPr>
              <w:t>לפרויקט</w:t>
            </w:r>
            <w:r w:rsidRPr="008D64C2">
              <w:rPr>
                <w:sz w:val="22"/>
                <w:szCs w:val="22"/>
                <w:rtl/>
              </w:rPr>
              <w:t xml:space="preserve"> </w:t>
            </w:r>
            <w:r w:rsidRPr="008D64C2">
              <w:rPr>
                <w:rFonts w:hint="eastAsia"/>
                <w:sz w:val="22"/>
                <w:szCs w:val="22"/>
                <w:rtl/>
              </w:rPr>
              <w:t>אחד</w:t>
            </w:r>
            <w:r w:rsidRPr="008D64C2">
              <w:rPr>
                <w:sz w:val="22"/>
                <w:szCs w:val="22"/>
                <w:rtl/>
              </w:rPr>
              <w:t xml:space="preserve">) </w:t>
            </w:r>
            <w:r w:rsidRPr="008D64C2">
              <w:rPr>
                <w:rFonts w:hint="eastAsia"/>
                <w:sz w:val="22"/>
                <w:szCs w:val="22"/>
                <w:rtl/>
              </w:rPr>
              <w:t>לפחות</w:t>
            </w:r>
            <w:r w:rsidRPr="008D64C2">
              <w:rPr>
                <w:sz w:val="22"/>
                <w:szCs w:val="22"/>
                <w:rtl/>
              </w:rPr>
              <w:t xml:space="preserve"> </w:t>
            </w:r>
            <w:r w:rsidRPr="008D64C2">
              <w:rPr>
                <w:rFonts w:hint="eastAsia"/>
                <w:sz w:val="22"/>
                <w:szCs w:val="22"/>
                <w:rtl/>
              </w:rPr>
              <w:t>פרויקט</w:t>
            </w:r>
            <w:r w:rsidRPr="008D64C2">
              <w:rPr>
                <w:sz w:val="22"/>
                <w:szCs w:val="22"/>
                <w:rtl/>
              </w:rPr>
              <w:t xml:space="preserve"> </w:t>
            </w:r>
            <w:r w:rsidRPr="008D64C2">
              <w:rPr>
                <w:rFonts w:hint="eastAsia"/>
                <w:sz w:val="22"/>
                <w:szCs w:val="22"/>
                <w:rtl/>
              </w:rPr>
              <w:t>גדול</w:t>
            </w:r>
            <w:r w:rsidRPr="008D64C2">
              <w:rPr>
                <w:sz w:val="22"/>
                <w:szCs w:val="22"/>
                <w:rtl/>
              </w:rPr>
              <w:t xml:space="preserve"> </w:t>
            </w:r>
            <w:r w:rsidRPr="008D64C2">
              <w:rPr>
                <w:rFonts w:hint="eastAsia"/>
                <w:sz w:val="22"/>
                <w:szCs w:val="22"/>
                <w:rtl/>
              </w:rPr>
              <w:t>אחד</w:t>
            </w:r>
            <w:r w:rsidRPr="008D64C2">
              <w:rPr>
                <w:sz w:val="22"/>
                <w:szCs w:val="22"/>
                <w:rtl/>
              </w:rPr>
              <w:t xml:space="preserve"> </w:t>
            </w:r>
            <w:r w:rsidRPr="008D64C2">
              <w:rPr>
                <w:rFonts w:hint="eastAsia"/>
                <w:sz w:val="22"/>
                <w:szCs w:val="22"/>
                <w:rtl/>
              </w:rPr>
              <w:t>בתחום</w:t>
            </w:r>
            <w:r w:rsidRPr="008D64C2">
              <w:rPr>
                <w:sz w:val="22"/>
                <w:szCs w:val="22"/>
                <w:rtl/>
              </w:rPr>
              <w:t xml:space="preserve"> </w:t>
            </w:r>
            <w:r w:rsidRPr="008D64C2">
              <w:rPr>
                <w:rFonts w:hint="eastAsia"/>
                <w:sz w:val="22"/>
                <w:szCs w:val="22"/>
                <w:rtl/>
              </w:rPr>
              <w:t>תשתיות</w:t>
            </w:r>
            <w:r w:rsidRPr="008D64C2">
              <w:rPr>
                <w:sz w:val="22"/>
                <w:szCs w:val="22"/>
                <w:rtl/>
              </w:rPr>
              <w:t xml:space="preserve"> </w:t>
            </w:r>
            <w:r w:rsidRPr="008D64C2">
              <w:rPr>
                <w:rFonts w:hint="eastAsia"/>
                <w:sz w:val="22"/>
                <w:szCs w:val="22"/>
                <w:rtl/>
              </w:rPr>
              <w:t>ניקוז</w:t>
            </w:r>
            <w:r w:rsidRPr="008D64C2">
              <w:rPr>
                <w:sz w:val="22"/>
                <w:szCs w:val="22"/>
                <w:rtl/>
              </w:rPr>
              <w:t xml:space="preserve"> </w:t>
            </w:r>
            <w:r w:rsidR="003E6A9B" w:rsidRPr="008D64C2">
              <w:rPr>
                <w:rFonts w:hint="cs"/>
                <w:sz w:val="22"/>
                <w:szCs w:val="22"/>
                <w:rtl/>
              </w:rPr>
              <w:t xml:space="preserve">בארבע </w:t>
            </w:r>
            <w:r w:rsidRPr="008D64C2">
              <w:rPr>
                <w:rFonts w:hint="eastAsia"/>
                <w:sz w:val="22"/>
                <w:szCs w:val="22"/>
                <w:rtl/>
              </w:rPr>
              <w:t>השנים</w:t>
            </w:r>
            <w:r w:rsidRPr="008D64C2">
              <w:rPr>
                <w:sz w:val="22"/>
                <w:szCs w:val="22"/>
                <w:rtl/>
              </w:rPr>
              <w:t xml:space="preserve"> </w:t>
            </w:r>
            <w:r w:rsidRPr="008D64C2">
              <w:rPr>
                <w:rFonts w:hint="eastAsia"/>
                <w:sz w:val="22"/>
                <w:szCs w:val="22"/>
                <w:rtl/>
              </w:rPr>
              <w:t>האחרונות</w:t>
            </w:r>
            <w:r w:rsidRPr="008D64C2">
              <w:rPr>
                <w:sz w:val="22"/>
                <w:szCs w:val="22"/>
                <w:rtl/>
              </w:rPr>
              <w:t xml:space="preserve">. </w:t>
            </w:r>
            <w:r w:rsidRPr="008D64C2">
              <w:rPr>
                <w:rFonts w:hint="eastAsia"/>
                <w:sz w:val="22"/>
                <w:szCs w:val="22"/>
                <w:rtl/>
              </w:rPr>
              <w:t>הוכחת</w:t>
            </w:r>
            <w:r w:rsidRPr="008D64C2">
              <w:rPr>
                <w:sz w:val="22"/>
                <w:szCs w:val="22"/>
                <w:rtl/>
              </w:rPr>
              <w:t xml:space="preserve"> </w:t>
            </w:r>
            <w:r w:rsidRPr="008D64C2">
              <w:rPr>
                <w:rFonts w:hint="eastAsia"/>
                <w:sz w:val="22"/>
                <w:szCs w:val="22"/>
                <w:rtl/>
              </w:rPr>
              <w:t>תנאי</w:t>
            </w:r>
            <w:r w:rsidRPr="008D64C2">
              <w:rPr>
                <w:sz w:val="22"/>
                <w:szCs w:val="22"/>
                <w:rtl/>
              </w:rPr>
              <w:t xml:space="preserve"> </w:t>
            </w:r>
            <w:r w:rsidRPr="008D64C2">
              <w:rPr>
                <w:rFonts w:hint="eastAsia"/>
                <w:sz w:val="22"/>
                <w:szCs w:val="22"/>
                <w:rtl/>
              </w:rPr>
              <w:t>סף</w:t>
            </w:r>
            <w:r w:rsidRPr="008D64C2">
              <w:rPr>
                <w:sz w:val="22"/>
                <w:szCs w:val="22"/>
                <w:rtl/>
              </w:rPr>
              <w:t xml:space="preserve"> </w:t>
            </w:r>
            <w:r w:rsidRPr="008D64C2">
              <w:rPr>
                <w:rFonts w:hint="eastAsia"/>
                <w:sz w:val="22"/>
                <w:szCs w:val="22"/>
                <w:rtl/>
              </w:rPr>
              <w:t>זה</w:t>
            </w:r>
            <w:r w:rsidRPr="008D64C2">
              <w:rPr>
                <w:sz w:val="22"/>
                <w:szCs w:val="22"/>
                <w:rtl/>
              </w:rPr>
              <w:t xml:space="preserve"> </w:t>
            </w:r>
            <w:r w:rsidRPr="008D64C2">
              <w:rPr>
                <w:rFonts w:hint="eastAsia"/>
                <w:sz w:val="22"/>
                <w:szCs w:val="22"/>
                <w:rtl/>
              </w:rPr>
              <w:t>תעשה</w:t>
            </w:r>
            <w:r w:rsidRPr="008D64C2">
              <w:rPr>
                <w:sz w:val="22"/>
                <w:szCs w:val="22"/>
                <w:rtl/>
              </w:rPr>
              <w:t xml:space="preserve"> </w:t>
            </w:r>
            <w:r w:rsidRPr="008D64C2">
              <w:rPr>
                <w:rFonts w:hint="eastAsia"/>
                <w:sz w:val="22"/>
                <w:szCs w:val="22"/>
                <w:rtl/>
              </w:rPr>
              <w:t>באמצעות</w:t>
            </w:r>
            <w:r w:rsidRPr="008D64C2">
              <w:rPr>
                <w:sz w:val="22"/>
                <w:szCs w:val="22"/>
                <w:rtl/>
              </w:rPr>
              <w:t xml:space="preserve"> </w:t>
            </w:r>
            <w:r w:rsidRPr="008D64C2">
              <w:rPr>
                <w:rFonts w:hint="eastAsia"/>
                <w:sz w:val="22"/>
                <w:szCs w:val="22"/>
                <w:rtl/>
              </w:rPr>
              <w:t>פירוט</w:t>
            </w:r>
            <w:r w:rsidRPr="008D64C2">
              <w:rPr>
                <w:sz w:val="22"/>
                <w:szCs w:val="22"/>
                <w:rtl/>
              </w:rPr>
              <w:t xml:space="preserve"> </w:t>
            </w:r>
            <w:r w:rsidRPr="008D64C2">
              <w:rPr>
                <w:rFonts w:hint="eastAsia"/>
                <w:sz w:val="22"/>
                <w:szCs w:val="22"/>
                <w:rtl/>
              </w:rPr>
              <w:t>בקו</w:t>
            </w:r>
            <w:r w:rsidRPr="008D64C2">
              <w:rPr>
                <w:sz w:val="22"/>
                <w:szCs w:val="22"/>
                <w:rtl/>
              </w:rPr>
              <w:t>"</w:t>
            </w:r>
            <w:r w:rsidRPr="008D64C2">
              <w:rPr>
                <w:rFonts w:hint="eastAsia"/>
                <w:sz w:val="22"/>
                <w:szCs w:val="22"/>
                <w:rtl/>
              </w:rPr>
              <w:t>ח</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המציע</w:t>
            </w:r>
            <w:r w:rsidRPr="008D64C2">
              <w:rPr>
                <w:sz w:val="22"/>
                <w:szCs w:val="22"/>
                <w:rtl/>
              </w:rPr>
              <w:t xml:space="preserve"> </w:t>
            </w:r>
            <w:r w:rsidRPr="008D64C2">
              <w:rPr>
                <w:rFonts w:hint="eastAsia"/>
                <w:sz w:val="22"/>
                <w:szCs w:val="22"/>
                <w:rtl/>
              </w:rPr>
              <w:t>וצירוף</w:t>
            </w:r>
            <w:r w:rsidRPr="008D64C2">
              <w:rPr>
                <w:sz w:val="22"/>
                <w:szCs w:val="22"/>
                <w:rtl/>
              </w:rPr>
              <w:t xml:space="preserve"> </w:t>
            </w:r>
            <w:r w:rsidRPr="008D64C2">
              <w:rPr>
                <w:rFonts w:hint="eastAsia"/>
                <w:sz w:val="22"/>
                <w:szCs w:val="22"/>
                <w:rtl/>
              </w:rPr>
              <w:t>המלצה</w:t>
            </w:r>
            <w:r w:rsidRPr="008D64C2">
              <w:rPr>
                <w:sz w:val="22"/>
                <w:szCs w:val="22"/>
                <w:rtl/>
              </w:rPr>
              <w:t xml:space="preserve"> </w:t>
            </w:r>
            <w:r w:rsidRPr="008D64C2">
              <w:rPr>
                <w:rFonts w:hint="eastAsia"/>
                <w:sz w:val="22"/>
                <w:szCs w:val="22"/>
                <w:rtl/>
              </w:rPr>
              <w:t>אחת</w:t>
            </w:r>
            <w:r w:rsidRPr="008D64C2">
              <w:rPr>
                <w:sz w:val="22"/>
                <w:szCs w:val="22"/>
                <w:rtl/>
              </w:rPr>
              <w:t xml:space="preserve"> </w:t>
            </w:r>
            <w:r w:rsidRPr="008D64C2">
              <w:rPr>
                <w:rFonts w:hint="eastAsia"/>
                <w:sz w:val="22"/>
                <w:szCs w:val="22"/>
                <w:rtl/>
              </w:rPr>
              <w:t>מן</w:t>
            </w:r>
            <w:r w:rsidRPr="008D64C2">
              <w:rPr>
                <w:sz w:val="22"/>
                <w:szCs w:val="22"/>
                <w:rtl/>
              </w:rPr>
              <w:t xml:space="preserve"> </w:t>
            </w:r>
            <w:r w:rsidRPr="008D64C2">
              <w:rPr>
                <w:rFonts w:hint="eastAsia"/>
                <w:sz w:val="22"/>
                <w:szCs w:val="22"/>
                <w:rtl/>
              </w:rPr>
              <w:t>הגוף</w:t>
            </w:r>
            <w:r w:rsidRPr="008D64C2">
              <w:rPr>
                <w:sz w:val="22"/>
                <w:szCs w:val="22"/>
                <w:rtl/>
              </w:rPr>
              <w:t xml:space="preserve"> </w:t>
            </w:r>
            <w:r w:rsidRPr="008D64C2">
              <w:rPr>
                <w:rFonts w:hint="eastAsia"/>
                <w:sz w:val="22"/>
                <w:szCs w:val="22"/>
                <w:rtl/>
              </w:rPr>
              <w:t>שלו</w:t>
            </w:r>
            <w:r w:rsidRPr="008D64C2">
              <w:rPr>
                <w:sz w:val="22"/>
                <w:szCs w:val="22"/>
                <w:rtl/>
              </w:rPr>
              <w:t xml:space="preserve"> </w:t>
            </w:r>
            <w:r w:rsidRPr="008D64C2">
              <w:rPr>
                <w:rFonts w:hint="eastAsia"/>
                <w:sz w:val="22"/>
                <w:szCs w:val="22"/>
                <w:rtl/>
              </w:rPr>
              <w:t>נתן</w:t>
            </w:r>
            <w:r w:rsidRPr="008D64C2">
              <w:rPr>
                <w:sz w:val="22"/>
                <w:szCs w:val="22"/>
                <w:rtl/>
              </w:rPr>
              <w:t xml:space="preserve"> </w:t>
            </w:r>
            <w:r w:rsidRPr="008D64C2">
              <w:rPr>
                <w:rFonts w:hint="eastAsia"/>
                <w:sz w:val="22"/>
                <w:szCs w:val="22"/>
                <w:rtl/>
              </w:rPr>
              <w:t>השירות</w:t>
            </w:r>
            <w:r w:rsidRPr="008D64C2">
              <w:rPr>
                <w:sz w:val="22"/>
                <w:szCs w:val="22"/>
                <w:rtl/>
              </w:rPr>
              <w:t xml:space="preserve"> </w:t>
            </w:r>
            <w:r w:rsidRPr="008D64C2">
              <w:rPr>
                <w:rFonts w:hint="eastAsia"/>
                <w:sz w:val="22"/>
                <w:szCs w:val="22"/>
                <w:rtl/>
              </w:rPr>
              <w:t>כאמור</w:t>
            </w:r>
            <w:r w:rsidRPr="008D64C2">
              <w:rPr>
                <w:sz w:val="22"/>
                <w:szCs w:val="22"/>
                <w:rtl/>
              </w:rPr>
              <w:t xml:space="preserve">. </w:t>
            </w:r>
            <w:r w:rsidRPr="008D64C2">
              <w:rPr>
                <w:rFonts w:hint="eastAsia"/>
                <w:sz w:val="22"/>
                <w:szCs w:val="22"/>
                <w:rtl/>
              </w:rPr>
              <w:t>המלצה</w:t>
            </w:r>
            <w:r w:rsidRPr="008D64C2">
              <w:rPr>
                <w:sz w:val="22"/>
                <w:szCs w:val="22"/>
                <w:rtl/>
              </w:rPr>
              <w:t xml:space="preserve"> </w:t>
            </w:r>
            <w:r w:rsidRPr="008D64C2">
              <w:rPr>
                <w:rFonts w:hint="eastAsia"/>
                <w:sz w:val="22"/>
                <w:szCs w:val="22"/>
                <w:rtl/>
              </w:rPr>
              <w:t>זו</w:t>
            </w:r>
            <w:r w:rsidRPr="008D64C2">
              <w:rPr>
                <w:sz w:val="22"/>
                <w:szCs w:val="22"/>
                <w:rtl/>
              </w:rPr>
              <w:t xml:space="preserve"> </w:t>
            </w:r>
            <w:r w:rsidRPr="008D64C2">
              <w:rPr>
                <w:rFonts w:hint="eastAsia"/>
                <w:sz w:val="22"/>
                <w:szCs w:val="22"/>
                <w:rtl/>
              </w:rPr>
              <w:t>תתייחס</w:t>
            </w:r>
            <w:r w:rsidRPr="008D64C2">
              <w:rPr>
                <w:sz w:val="22"/>
                <w:szCs w:val="22"/>
                <w:rtl/>
              </w:rPr>
              <w:t xml:space="preserve"> </w:t>
            </w:r>
            <w:r w:rsidRPr="008D64C2">
              <w:rPr>
                <w:rFonts w:hint="eastAsia"/>
                <w:sz w:val="22"/>
                <w:szCs w:val="22"/>
                <w:rtl/>
              </w:rPr>
              <w:t>גם</w:t>
            </w:r>
            <w:r w:rsidRPr="008D64C2">
              <w:rPr>
                <w:sz w:val="22"/>
                <w:szCs w:val="22"/>
                <w:rtl/>
              </w:rPr>
              <w:t xml:space="preserve"> </w:t>
            </w:r>
            <w:r w:rsidRPr="008D64C2">
              <w:rPr>
                <w:rFonts w:hint="eastAsia"/>
                <w:sz w:val="22"/>
                <w:szCs w:val="22"/>
                <w:rtl/>
              </w:rPr>
              <w:t>למהות</w:t>
            </w:r>
            <w:r w:rsidRPr="008D64C2">
              <w:rPr>
                <w:sz w:val="22"/>
                <w:szCs w:val="22"/>
                <w:rtl/>
              </w:rPr>
              <w:t xml:space="preserve"> </w:t>
            </w:r>
            <w:r w:rsidRPr="008D64C2">
              <w:rPr>
                <w:rFonts w:hint="eastAsia"/>
                <w:sz w:val="22"/>
                <w:szCs w:val="22"/>
                <w:rtl/>
              </w:rPr>
              <w:t>הפרויקט</w:t>
            </w:r>
            <w:r w:rsidRPr="008D64C2">
              <w:rPr>
                <w:sz w:val="22"/>
                <w:szCs w:val="22"/>
                <w:rtl/>
              </w:rPr>
              <w:t xml:space="preserve"> </w:t>
            </w:r>
            <w:r w:rsidRPr="008D64C2">
              <w:rPr>
                <w:rFonts w:hint="eastAsia"/>
                <w:sz w:val="22"/>
                <w:szCs w:val="22"/>
                <w:rtl/>
              </w:rPr>
              <w:t>בו</w:t>
            </w:r>
            <w:r w:rsidRPr="008D64C2">
              <w:rPr>
                <w:sz w:val="22"/>
                <w:szCs w:val="22"/>
                <w:rtl/>
              </w:rPr>
              <w:t xml:space="preserve"> </w:t>
            </w:r>
            <w:r w:rsidRPr="008D64C2">
              <w:rPr>
                <w:rFonts w:hint="eastAsia"/>
                <w:sz w:val="22"/>
                <w:szCs w:val="22"/>
                <w:rtl/>
              </w:rPr>
              <w:t>היה</w:t>
            </w:r>
            <w:r w:rsidRPr="008D64C2">
              <w:rPr>
                <w:sz w:val="22"/>
                <w:szCs w:val="22"/>
                <w:rtl/>
              </w:rPr>
              <w:t xml:space="preserve"> </w:t>
            </w:r>
            <w:r w:rsidRPr="008D64C2">
              <w:rPr>
                <w:rFonts w:hint="eastAsia"/>
                <w:sz w:val="22"/>
                <w:szCs w:val="22"/>
                <w:rtl/>
              </w:rPr>
              <w:t>מעורב</w:t>
            </w:r>
            <w:r w:rsidRPr="008D64C2">
              <w:rPr>
                <w:sz w:val="22"/>
                <w:szCs w:val="22"/>
                <w:rtl/>
              </w:rPr>
              <w:t xml:space="preserve"> </w:t>
            </w:r>
            <w:r w:rsidRPr="008D64C2">
              <w:rPr>
                <w:rFonts w:hint="eastAsia"/>
                <w:sz w:val="22"/>
                <w:szCs w:val="22"/>
                <w:rtl/>
              </w:rPr>
              <w:t>המנהל</w:t>
            </w:r>
            <w:r w:rsidRPr="008D64C2">
              <w:rPr>
                <w:sz w:val="22"/>
                <w:szCs w:val="22"/>
                <w:rtl/>
              </w:rPr>
              <w:t xml:space="preserve"> </w:t>
            </w:r>
            <w:r w:rsidRPr="008D64C2">
              <w:rPr>
                <w:rFonts w:hint="eastAsia"/>
                <w:sz w:val="22"/>
                <w:szCs w:val="22"/>
                <w:rtl/>
              </w:rPr>
              <w:t>והן</w:t>
            </w:r>
            <w:r w:rsidRPr="008D64C2">
              <w:rPr>
                <w:sz w:val="22"/>
                <w:szCs w:val="22"/>
                <w:rtl/>
              </w:rPr>
              <w:t xml:space="preserve"> </w:t>
            </w:r>
            <w:r w:rsidRPr="008D64C2">
              <w:rPr>
                <w:rFonts w:hint="eastAsia"/>
                <w:sz w:val="22"/>
                <w:szCs w:val="22"/>
                <w:rtl/>
              </w:rPr>
              <w:t>להיקפו</w:t>
            </w:r>
            <w:r w:rsidRPr="008D64C2">
              <w:rPr>
                <w:sz w:val="22"/>
                <w:szCs w:val="22"/>
                <w:rtl/>
              </w:rPr>
              <w:t xml:space="preserve"> </w:t>
            </w:r>
            <w:r w:rsidRPr="008D64C2">
              <w:rPr>
                <w:rFonts w:hint="eastAsia"/>
                <w:sz w:val="22"/>
                <w:szCs w:val="22"/>
                <w:rtl/>
              </w:rPr>
              <w:t>הכספי</w:t>
            </w:r>
            <w:r w:rsidRPr="008D64C2">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9A11F4"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DD233D" w:rsidRDefault="00DD233D" w:rsidP="0064302E">
            <w:pPr>
              <w:spacing w:line="360" w:lineRule="auto"/>
              <w:jc w:val="both"/>
              <w:rPr>
                <w:sz w:val="22"/>
                <w:szCs w:val="22"/>
                <w:rtl/>
              </w:rPr>
            </w:pPr>
            <w:r>
              <w:rPr>
                <w:rFonts w:hint="cs"/>
                <w:sz w:val="22"/>
                <w:szCs w:val="22"/>
                <w:rtl/>
              </w:rPr>
              <w:t>נוסף על מנהל הפי</w:t>
            </w:r>
            <w:r w:rsidR="001E5F20">
              <w:rPr>
                <w:rFonts w:hint="cs"/>
                <w:sz w:val="22"/>
                <w:szCs w:val="22"/>
                <w:rtl/>
              </w:rPr>
              <w:t>ק</w:t>
            </w:r>
            <w:r>
              <w:rPr>
                <w:rFonts w:hint="cs"/>
                <w:sz w:val="22"/>
                <w:szCs w:val="22"/>
                <w:rtl/>
              </w:rPr>
              <w:t>וח על המציע להעמיד עוד עובד</w:t>
            </w:r>
            <w:r w:rsidR="00231DAC">
              <w:rPr>
                <w:rFonts w:hint="cs"/>
                <w:sz w:val="22"/>
                <w:szCs w:val="22"/>
                <w:rtl/>
              </w:rPr>
              <w:t xml:space="preserve"> אחד</w:t>
            </w:r>
            <w:r>
              <w:rPr>
                <w:rFonts w:hint="cs"/>
                <w:sz w:val="22"/>
                <w:szCs w:val="22"/>
                <w:rtl/>
              </w:rPr>
              <w:t xml:space="preserve"> לפי הפירוט הבא: </w:t>
            </w:r>
          </w:p>
          <w:p w:rsidR="00DD233D" w:rsidRPr="004F0666" w:rsidRDefault="001E5F20" w:rsidP="0084318F">
            <w:pPr>
              <w:pStyle w:val="aff8"/>
              <w:numPr>
                <w:ilvl w:val="0"/>
                <w:numId w:val="44"/>
              </w:numPr>
              <w:spacing w:line="360" w:lineRule="auto"/>
              <w:jc w:val="both"/>
              <w:rPr>
                <w:sz w:val="22"/>
                <w:szCs w:val="22"/>
                <w:rtl/>
              </w:rPr>
            </w:pPr>
            <w:r w:rsidRPr="00F95B12">
              <w:rPr>
                <w:rFonts w:hint="eastAsia"/>
                <w:sz w:val="22"/>
                <w:szCs w:val="22"/>
                <w:rtl/>
              </w:rPr>
              <w:t>מהנדס</w:t>
            </w:r>
            <w:r w:rsidRPr="00F95B12">
              <w:rPr>
                <w:sz w:val="22"/>
                <w:szCs w:val="22"/>
                <w:rtl/>
              </w:rPr>
              <w:t xml:space="preserve"> </w:t>
            </w:r>
            <w:r w:rsidRPr="00F95B12">
              <w:rPr>
                <w:rFonts w:hint="eastAsia"/>
                <w:sz w:val="22"/>
                <w:szCs w:val="22"/>
                <w:rtl/>
              </w:rPr>
              <w:t>או</w:t>
            </w:r>
            <w:r w:rsidRPr="00F95B12">
              <w:rPr>
                <w:sz w:val="22"/>
                <w:szCs w:val="22"/>
                <w:rtl/>
              </w:rPr>
              <w:t xml:space="preserve"> </w:t>
            </w:r>
            <w:r w:rsidRPr="00F95B12">
              <w:rPr>
                <w:rFonts w:hint="eastAsia"/>
                <w:sz w:val="22"/>
                <w:szCs w:val="22"/>
                <w:rtl/>
              </w:rPr>
              <w:t>הנדסאי</w:t>
            </w:r>
            <w:r w:rsidRPr="00F95B12">
              <w:rPr>
                <w:sz w:val="22"/>
                <w:szCs w:val="22"/>
                <w:rtl/>
              </w:rPr>
              <w:t xml:space="preserve"> </w:t>
            </w:r>
            <w:r w:rsidRPr="00F95B12">
              <w:rPr>
                <w:rFonts w:hint="eastAsia"/>
                <w:sz w:val="22"/>
                <w:szCs w:val="22"/>
                <w:rtl/>
              </w:rPr>
              <w:t>בעל</w:t>
            </w:r>
            <w:r w:rsidRPr="00F95B12">
              <w:rPr>
                <w:sz w:val="22"/>
                <w:szCs w:val="22"/>
                <w:rtl/>
              </w:rPr>
              <w:t xml:space="preserve"> </w:t>
            </w:r>
            <w:r w:rsidRPr="00F95B12">
              <w:rPr>
                <w:rFonts w:hint="eastAsia"/>
                <w:sz w:val="22"/>
                <w:szCs w:val="22"/>
                <w:rtl/>
              </w:rPr>
              <w:t>תעודת</w:t>
            </w:r>
            <w:r w:rsidRPr="00F95B12">
              <w:rPr>
                <w:sz w:val="22"/>
                <w:szCs w:val="22"/>
                <w:rtl/>
              </w:rPr>
              <w:t xml:space="preserve"> </w:t>
            </w:r>
            <w:r w:rsidRPr="00F95B12">
              <w:rPr>
                <w:rFonts w:hint="eastAsia"/>
                <w:sz w:val="22"/>
                <w:szCs w:val="22"/>
                <w:rtl/>
              </w:rPr>
              <w:t>מהנדס</w:t>
            </w:r>
            <w:r w:rsidRPr="00F95B12">
              <w:rPr>
                <w:sz w:val="22"/>
                <w:szCs w:val="22"/>
                <w:rtl/>
              </w:rPr>
              <w:t>/</w:t>
            </w:r>
            <w:r w:rsidRPr="00F95B12">
              <w:rPr>
                <w:rFonts w:hint="eastAsia"/>
                <w:sz w:val="22"/>
                <w:szCs w:val="22"/>
                <w:rtl/>
              </w:rPr>
              <w:t>הנדסאי</w:t>
            </w:r>
            <w:r w:rsidRPr="00F95B12">
              <w:rPr>
                <w:sz w:val="22"/>
                <w:szCs w:val="22"/>
                <w:rtl/>
              </w:rPr>
              <w:t xml:space="preserve">  </w:t>
            </w:r>
            <w:r w:rsidRPr="00F95B12">
              <w:rPr>
                <w:rFonts w:hint="eastAsia"/>
                <w:sz w:val="22"/>
                <w:szCs w:val="22"/>
                <w:rtl/>
              </w:rPr>
              <w:t>מוכרת</w:t>
            </w:r>
            <w:r w:rsidRPr="00F95B12">
              <w:rPr>
                <w:sz w:val="22"/>
                <w:szCs w:val="22"/>
                <w:rtl/>
              </w:rPr>
              <w:t xml:space="preserve">  </w:t>
            </w:r>
            <w:r w:rsidR="00B10C49" w:rsidRPr="00F95B12">
              <w:rPr>
                <w:rFonts w:hint="eastAsia"/>
                <w:sz w:val="22"/>
                <w:szCs w:val="22"/>
                <w:rtl/>
              </w:rPr>
              <w:t>ע</w:t>
            </w:r>
            <w:r w:rsidR="00B10C49" w:rsidRPr="00F95B12">
              <w:rPr>
                <w:sz w:val="22"/>
                <w:szCs w:val="22"/>
                <w:rtl/>
              </w:rPr>
              <w:t>"</w:t>
            </w:r>
            <w:r w:rsidR="00B10C49" w:rsidRPr="00F95B12">
              <w:rPr>
                <w:rFonts w:hint="eastAsia"/>
                <w:sz w:val="22"/>
                <w:szCs w:val="22"/>
                <w:rtl/>
              </w:rPr>
              <w:t>י</w:t>
            </w:r>
            <w:r w:rsidR="00B10C49" w:rsidRPr="00F95B12">
              <w:rPr>
                <w:sz w:val="22"/>
                <w:szCs w:val="22"/>
                <w:rtl/>
              </w:rPr>
              <w:t xml:space="preserve"> </w:t>
            </w:r>
            <w:r w:rsidR="00B10C49" w:rsidRPr="00F95B12">
              <w:rPr>
                <w:rFonts w:hint="eastAsia"/>
                <w:sz w:val="22"/>
                <w:szCs w:val="22"/>
                <w:rtl/>
              </w:rPr>
              <w:t>המועצה</w:t>
            </w:r>
            <w:r w:rsidR="00B10C49" w:rsidRPr="00F95B12">
              <w:rPr>
                <w:sz w:val="22"/>
                <w:szCs w:val="22"/>
                <w:rtl/>
              </w:rPr>
              <w:t xml:space="preserve"> </w:t>
            </w:r>
            <w:r w:rsidR="00B10C49" w:rsidRPr="00F95B12">
              <w:rPr>
                <w:rFonts w:hint="eastAsia"/>
                <w:sz w:val="22"/>
                <w:szCs w:val="22"/>
                <w:rtl/>
              </w:rPr>
              <w:t>להשכלה</w:t>
            </w:r>
            <w:r w:rsidR="00B10C49" w:rsidRPr="00F95B12">
              <w:rPr>
                <w:sz w:val="22"/>
                <w:szCs w:val="22"/>
                <w:rtl/>
              </w:rPr>
              <w:t xml:space="preserve"> </w:t>
            </w:r>
            <w:r w:rsidR="00B10C49" w:rsidRPr="00F95B12">
              <w:rPr>
                <w:rFonts w:hint="eastAsia"/>
                <w:sz w:val="22"/>
                <w:szCs w:val="22"/>
                <w:rtl/>
              </w:rPr>
              <w:t>גבוהה</w:t>
            </w:r>
            <w:r w:rsidR="00B10C49" w:rsidRPr="00F95B12">
              <w:rPr>
                <w:sz w:val="22"/>
                <w:szCs w:val="22"/>
                <w:rtl/>
              </w:rPr>
              <w:t xml:space="preserve"> </w:t>
            </w:r>
            <w:r w:rsidR="00B10C49" w:rsidRPr="00F95B12">
              <w:rPr>
                <w:rFonts w:hint="eastAsia"/>
                <w:sz w:val="22"/>
                <w:szCs w:val="22"/>
                <w:rtl/>
              </w:rPr>
              <w:t>בישראל</w:t>
            </w:r>
            <w:r w:rsidR="00B10C49" w:rsidRPr="00F95B12">
              <w:rPr>
                <w:sz w:val="22"/>
                <w:szCs w:val="22"/>
                <w:rtl/>
              </w:rPr>
              <w:t xml:space="preserve">, </w:t>
            </w:r>
            <w:r w:rsidR="00B10C49" w:rsidRPr="00F95B12">
              <w:rPr>
                <w:rFonts w:hint="eastAsia"/>
                <w:sz w:val="22"/>
                <w:szCs w:val="22"/>
                <w:rtl/>
              </w:rPr>
              <w:t>בתחום</w:t>
            </w:r>
            <w:r w:rsidR="00B10C49" w:rsidRPr="00F95B12">
              <w:rPr>
                <w:sz w:val="22"/>
                <w:szCs w:val="22"/>
                <w:rtl/>
              </w:rPr>
              <w:t xml:space="preserve"> </w:t>
            </w:r>
            <w:r w:rsidR="00231DAC">
              <w:rPr>
                <w:rFonts w:hint="cs"/>
                <w:sz w:val="22"/>
                <w:szCs w:val="22"/>
                <w:rtl/>
              </w:rPr>
              <w:t>הנדסה אזרחית או חקלאית</w:t>
            </w:r>
            <w:r w:rsidR="00B10C49" w:rsidRPr="00F95B12">
              <w:rPr>
                <w:sz w:val="22"/>
                <w:szCs w:val="22"/>
                <w:rtl/>
              </w:rPr>
              <w:t xml:space="preserve">, </w:t>
            </w:r>
            <w:r w:rsidR="00B10C49" w:rsidRPr="00F95B12">
              <w:rPr>
                <w:rFonts w:hint="eastAsia"/>
                <w:sz w:val="22"/>
                <w:szCs w:val="22"/>
                <w:rtl/>
              </w:rPr>
              <w:t>בעל</w:t>
            </w:r>
            <w:r w:rsidR="00B10C49" w:rsidRPr="00F95B12">
              <w:rPr>
                <w:sz w:val="22"/>
                <w:szCs w:val="22"/>
                <w:rtl/>
              </w:rPr>
              <w:t xml:space="preserve"> </w:t>
            </w:r>
            <w:r w:rsidR="00B10C49" w:rsidRPr="00F95B12">
              <w:rPr>
                <w:rFonts w:hint="eastAsia"/>
                <w:sz w:val="22"/>
                <w:szCs w:val="22"/>
                <w:rtl/>
              </w:rPr>
              <w:t>ניסיון</w:t>
            </w:r>
            <w:r w:rsidR="00B10C49" w:rsidRPr="00F95B12">
              <w:rPr>
                <w:sz w:val="22"/>
                <w:szCs w:val="22"/>
                <w:rtl/>
              </w:rPr>
              <w:t xml:space="preserve">  </w:t>
            </w:r>
            <w:r w:rsidR="00B10C49" w:rsidRPr="00F95B12">
              <w:rPr>
                <w:rFonts w:hint="eastAsia"/>
                <w:sz w:val="22"/>
                <w:szCs w:val="22"/>
                <w:rtl/>
              </w:rPr>
              <w:t>מוכח</w:t>
            </w:r>
            <w:r w:rsidR="00B10C49" w:rsidRPr="00F95B12">
              <w:rPr>
                <w:sz w:val="22"/>
                <w:szCs w:val="22"/>
                <w:rtl/>
              </w:rPr>
              <w:t xml:space="preserve"> </w:t>
            </w:r>
            <w:r w:rsidR="00B10C49" w:rsidRPr="00F95B12">
              <w:rPr>
                <w:rFonts w:hint="eastAsia"/>
                <w:sz w:val="22"/>
                <w:szCs w:val="22"/>
                <w:rtl/>
              </w:rPr>
              <w:t>של</w:t>
            </w:r>
            <w:r w:rsidR="00B10C49" w:rsidRPr="00F95B12">
              <w:rPr>
                <w:sz w:val="22"/>
                <w:szCs w:val="22"/>
                <w:rtl/>
              </w:rPr>
              <w:t xml:space="preserve"> </w:t>
            </w:r>
            <w:r w:rsidR="00B10C49" w:rsidRPr="00F95B12">
              <w:rPr>
                <w:rFonts w:hint="eastAsia"/>
                <w:sz w:val="22"/>
                <w:szCs w:val="22"/>
                <w:rtl/>
              </w:rPr>
              <w:t>לפחות</w:t>
            </w:r>
            <w:r w:rsidR="00B10C49" w:rsidRPr="00F95B12">
              <w:rPr>
                <w:sz w:val="22"/>
                <w:szCs w:val="22"/>
                <w:rtl/>
              </w:rPr>
              <w:t xml:space="preserve"> 3 </w:t>
            </w:r>
            <w:r w:rsidR="00B10C49" w:rsidRPr="00F95B12">
              <w:rPr>
                <w:rFonts w:hint="eastAsia"/>
                <w:sz w:val="22"/>
                <w:szCs w:val="22"/>
                <w:rtl/>
              </w:rPr>
              <w:t>שנים</w:t>
            </w:r>
            <w:r w:rsidR="00B10C49" w:rsidRPr="00F95B12">
              <w:rPr>
                <w:sz w:val="22"/>
                <w:szCs w:val="22"/>
                <w:rtl/>
              </w:rPr>
              <w:t xml:space="preserve"> </w:t>
            </w:r>
            <w:r w:rsidR="0084318F" w:rsidRPr="00F95B12">
              <w:rPr>
                <w:rFonts w:hint="eastAsia"/>
                <w:sz w:val="22"/>
                <w:szCs w:val="22"/>
                <w:rtl/>
              </w:rPr>
              <w:t>בתחו</w:t>
            </w:r>
            <w:r w:rsidR="0084318F">
              <w:rPr>
                <w:rFonts w:hint="cs"/>
                <w:sz w:val="22"/>
                <w:szCs w:val="22"/>
                <w:rtl/>
              </w:rPr>
              <w:t>ם</w:t>
            </w:r>
            <w:r w:rsidR="0084318F" w:rsidRPr="00F95B12">
              <w:rPr>
                <w:sz w:val="22"/>
                <w:szCs w:val="22"/>
                <w:rtl/>
              </w:rPr>
              <w:t xml:space="preserve"> </w:t>
            </w:r>
            <w:r w:rsidR="0084318F" w:rsidRPr="00F95B12">
              <w:rPr>
                <w:rFonts w:hint="eastAsia"/>
                <w:sz w:val="22"/>
                <w:szCs w:val="22"/>
                <w:rtl/>
              </w:rPr>
              <w:t>הניקוז</w:t>
            </w:r>
            <w:r w:rsidR="00E576CF" w:rsidRPr="00F95B12">
              <w:rPr>
                <w:sz w:val="22"/>
                <w:szCs w:val="22"/>
                <w:rtl/>
              </w:rPr>
              <w:t>.</w:t>
            </w:r>
            <w:r w:rsidR="008D64C2">
              <w:rPr>
                <w:rFonts w:hint="cs"/>
                <w:sz w:val="22"/>
                <w:szCs w:val="22"/>
                <w:rtl/>
              </w:rPr>
              <w:t xml:space="preserve"> </w:t>
            </w:r>
            <w:r w:rsidR="00DD233D">
              <w:rPr>
                <w:rFonts w:hint="cs"/>
                <w:sz w:val="22"/>
                <w:szCs w:val="22"/>
                <w:rtl/>
              </w:rPr>
              <w:t xml:space="preserve">הוכחת עמידתו בתנאי סף זה תעשה באמצעות הצגת אסמכתאות </w:t>
            </w:r>
            <w:r>
              <w:rPr>
                <w:rFonts w:hint="cs"/>
                <w:sz w:val="22"/>
                <w:szCs w:val="22"/>
                <w:rtl/>
              </w:rPr>
              <w:t>לימודיות והגשת קו"ח במסגרתם יפרט את הניסיו</w:t>
            </w:r>
            <w:r>
              <w:rPr>
                <w:rFonts w:hint="eastAsia"/>
                <w:sz w:val="22"/>
                <w:szCs w:val="22"/>
                <w:rtl/>
              </w:rPr>
              <w:t>ן</w:t>
            </w:r>
            <w:r>
              <w:rPr>
                <w:rFonts w:hint="cs"/>
                <w:sz w:val="22"/>
                <w:szCs w:val="22"/>
                <w:rtl/>
              </w:rPr>
              <w:t xml:space="preserve"> המקצועי כאמור.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Default="009A11F4"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B10C49" w:rsidRPr="004F0666" w:rsidRDefault="00B10C49" w:rsidP="000B5794">
            <w:pPr>
              <w:spacing w:line="360" w:lineRule="auto"/>
              <w:jc w:val="both"/>
              <w:rPr>
                <w:b/>
                <w:bCs/>
                <w:sz w:val="22"/>
                <w:szCs w:val="22"/>
                <w:rtl/>
              </w:rPr>
            </w:pPr>
          </w:p>
        </w:tc>
        <w:tc>
          <w:tcPr>
            <w:tcW w:w="7830" w:type="dxa"/>
            <w:shd w:val="clear" w:color="auto" w:fill="auto"/>
          </w:tcPr>
          <w:p w:rsidR="00B10C49" w:rsidRDefault="00B10C49" w:rsidP="00E576CF">
            <w:pPr>
              <w:pStyle w:val="aff8"/>
              <w:spacing w:line="360" w:lineRule="auto"/>
              <w:ind w:left="0"/>
              <w:jc w:val="both"/>
              <w:rPr>
                <w:sz w:val="22"/>
                <w:szCs w:val="22"/>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Del="00063DBF" w:rsidRDefault="009A11F4" w:rsidP="004F0666">
            <w:pPr>
              <w:spacing w:line="360" w:lineRule="auto"/>
              <w:jc w:val="both"/>
              <w:rPr>
                <w:b/>
                <w:bCs/>
                <w:sz w:val="22"/>
                <w:szCs w:val="22"/>
                <w:rtl/>
              </w:rPr>
            </w:pPr>
            <w:r>
              <w:rPr>
                <w:rFonts w:hint="cs"/>
                <w:b/>
                <w:bCs/>
                <w:sz w:val="22"/>
                <w:szCs w:val="22"/>
                <w:rtl/>
              </w:rPr>
              <w:t>ג</w:t>
            </w:r>
          </w:p>
        </w:tc>
        <w:tc>
          <w:tcPr>
            <w:tcW w:w="441" w:type="dxa"/>
            <w:shd w:val="clear" w:color="auto" w:fill="auto"/>
          </w:tcPr>
          <w:p w:rsidR="00B10C49" w:rsidRPr="004F0666" w:rsidRDefault="00B10C49" w:rsidP="000B5794">
            <w:pPr>
              <w:spacing w:line="360" w:lineRule="auto"/>
              <w:jc w:val="both"/>
              <w:rPr>
                <w:b/>
                <w:bCs/>
                <w:sz w:val="22"/>
                <w:szCs w:val="22"/>
                <w:rtl/>
              </w:rPr>
            </w:pPr>
          </w:p>
        </w:tc>
        <w:tc>
          <w:tcPr>
            <w:tcW w:w="7830" w:type="dxa"/>
            <w:shd w:val="clear" w:color="auto" w:fill="auto"/>
          </w:tcPr>
          <w:p w:rsidR="001E5F20" w:rsidRDefault="001E5F20" w:rsidP="00EA38A7">
            <w:pPr>
              <w:pStyle w:val="aff8"/>
              <w:spacing w:line="360" w:lineRule="auto"/>
              <w:ind w:left="0"/>
              <w:jc w:val="both"/>
              <w:rPr>
                <w:sz w:val="22"/>
                <w:szCs w:val="22"/>
                <w:rtl/>
              </w:rPr>
            </w:pPr>
            <w:r>
              <w:rPr>
                <w:rFonts w:hint="cs"/>
                <w:sz w:val="22"/>
                <w:szCs w:val="22"/>
                <w:rtl/>
              </w:rPr>
              <w:t xml:space="preserve">ברשות המציע אם בשכירות ואם בבעלות ישירה </w:t>
            </w:r>
            <w:r w:rsidR="007523FB">
              <w:rPr>
                <w:rFonts w:hint="cs"/>
                <w:sz w:val="22"/>
                <w:szCs w:val="22"/>
                <w:rtl/>
              </w:rPr>
              <w:t xml:space="preserve">רכבים לכל עובד </w:t>
            </w:r>
            <w:r w:rsidR="005D7DA5">
              <w:rPr>
                <w:rFonts w:hint="cs"/>
                <w:sz w:val="22"/>
                <w:szCs w:val="22"/>
                <w:rtl/>
              </w:rPr>
              <w:t xml:space="preserve">(כלומר: לכל אחד </w:t>
            </w:r>
            <w:r w:rsidR="00231DAC">
              <w:rPr>
                <w:rFonts w:hint="cs"/>
                <w:sz w:val="22"/>
                <w:szCs w:val="22"/>
                <w:rtl/>
              </w:rPr>
              <w:t>מהשנים</w:t>
            </w:r>
            <w:r w:rsidR="005D7DA5">
              <w:rPr>
                <w:rFonts w:hint="cs"/>
                <w:sz w:val="22"/>
                <w:szCs w:val="22"/>
                <w:rtl/>
              </w:rPr>
              <w:t xml:space="preserve">) ובכלל אלו </w:t>
            </w:r>
            <w:r>
              <w:rPr>
                <w:rFonts w:hint="cs"/>
                <w:sz w:val="22"/>
                <w:szCs w:val="22"/>
                <w:rtl/>
              </w:rPr>
              <w:t xml:space="preserve">רכב </w:t>
            </w:r>
            <w:r w:rsidR="00231DAC">
              <w:rPr>
                <w:rFonts w:hint="cs"/>
                <w:sz w:val="22"/>
                <w:szCs w:val="22"/>
                <w:rtl/>
              </w:rPr>
              <w:t>אחד</w:t>
            </w:r>
            <w:r w:rsidR="005D7DA5">
              <w:rPr>
                <w:rFonts w:hint="cs"/>
                <w:sz w:val="22"/>
                <w:szCs w:val="22"/>
                <w:rtl/>
              </w:rPr>
              <w:t xml:space="preserve"> </w:t>
            </w:r>
            <w:r w:rsidR="00231DAC">
              <w:rPr>
                <w:rFonts w:hint="cs"/>
                <w:sz w:val="22"/>
                <w:szCs w:val="22"/>
                <w:rtl/>
              </w:rPr>
              <w:t>מסוג</w:t>
            </w:r>
            <w:r w:rsidR="005D7DA5">
              <w:rPr>
                <w:rFonts w:hint="cs"/>
                <w:sz w:val="22"/>
                <w:szCs w:val="22"/>
                <w:rtl/>
              </w:rPr>
              <w:t xml:space="preserve"> </w:t>
            </w:r>
            <w:r>
              <w:rPr>
                <w:rFonts w:hint="cs"/>
                <w:sz w:val="22"/>
                <w:szCs w:val="22"/>
                <w:rtl/>
              </w:rPr>
              <w:t>4</w:t>
            </w:r>
            <w:r>
              <w:rPr>
                <w:sz w:val="22"/>
                <w:szCs w:val="22"/>
              </w:rPr>
              <w:t>X</w:t>
            </w:r>
            <w:r>
              <w:rPr>
                <w:rFonts w:hint="cs"/>
                <w:sz w:val="22"/>
                <w:szCs w:val="22"/>
                <w:rtl/>
              </w:rPr>
              <w:t>4 שישמש</w:t>
            </w:r>
            <w:r w:rsidR="009A11F4">
              <w:rPr>
                <w:rFonts w:hint="cs"/>
                <w:sz w:val="22"/>
                <w:szCs w:val="22"/>
                <w:rtl/>
              </w:rPr>
              <w:t>ו</w:t>
            </w:r>
            <w:r>
              <w:rPr>
                <w:rFonts w:hint="cs"/>
                <w:sz w:val="22"/>
                <w:szCs w:val="22"/>
                <w:rtl/>
              </w:rPr>
              <w:t xml:space="preserve"> אותו לצורך מתן השירות.  תנאי סף זה יוכח בהצ</w:t>
            </w:r>
            <w:r w:rsidR="00D70681">
              <w:rPr>
                <w:rFonts w:hint="cs"/>
                <w:sz w:val="22"/>
                <w:szCs w:val="22"/>
                <w:rtl/>
              </w:rPr>
              <w:t>ג</w:t>
            </w:r>
            <w:r>
              <w:rPr>
                <w:rFonts w:hint="cs"/>
                <w:sz w:val="22"/>
                <w:szCs w:val="22"/>
                <w:rtl/>
              </w:rPr>
              <w:t xml:space="preserve">ת </w:t>
            </w:r>
            <w:r w:rsidR="00E576CF">
              <w:rPr>
                <w:rFonts w:hint="cs"/>
                <w:sz w:val="22"/>
                <w:szCs w:val="22"/>
                <w:rtl/>
              </w:rPr>
              <w:t>רישיו</w:t>
            </w:r>
            <w:r w:rsidR="00E576CF">
              <w:rPr>
                <w:rFonts w:hint="eastAsia"/>
                <w:sz w:val="22"/>
                <w:szCs w:val="22"/>
                <w:rtl/>
              </w:rPr>
              <w:t>ן</w:t>
            </w:r>
            <w:r>
              <w:rPr>
                <w:rFonts w:hint="cs"/>
                <w:sz w:val="22"/>
                <w:szCs w:val="22"/>
                <w:rtl/>
              </w:rPr>
              <w:t xml:space="preserve"> </w:t>
            </w:r>
            <w:r w:rsidR="009A11F4">
              <w:rPr>
                <w:rFonts w:hint="cs"/>
                <w:sz w:val="22"/>
                <w:szCs w:val="22"/>
                <w:rtl/>
              </w:rPr>
              <w:t xml:space="preserve">רכב </w:t>
            </w:r>
            <w:r>
              <w:rPr>
                <w:rFonts w:hint="cs"/>
                <w:sz w:val="22"/>
                <w:szCs w:val="22"/>
                <w:rtl/>
              </w:rPr>
              <w:t>ע"ש המציע, או הסכם שכירות החופף את תקופת ההתקשרות במלואה מול המציע. לחלופין יסתפק עורך המכרז בצירוף הצהרה על פי יתחייב המציע כל אימת יהפוך לזוכה במכרז לשכור / ל</w:t>
            </w:r>
            <w:r w:rsidR="00E576CF">
              <w:rPr>
                <w:rFonts w:hint="cs"/>
                <w:sz w:val="22"/>
                <w:szCs w:val="22"/>
                <w:rtl/>
              </w:rPr>
              <w:t>ק</w:t>
            </w:r>
            <w:r>
              <w:rPr>
                <w:rFonts w:hint="cs"/>
                <w:sz w:val="22"/>
                <w:szCs w:val="22"/>
                <w:rtl/>
              </w:rPr>
              <w:t>נות רכב</w:t>
            </w:r>
            <w:r w:rsidR="007523FB">
              <w:rPr>
                <w:rFonts w:hint="cs"/>
                <w:sz w:val="22"/>
                <w:szCs w:val="22"/>
                <w:rtl/>
              </w:rPr>
              <w:t>ים</w:t>
            </w:r>
            <w:r>
              <w:rPr>
                <w:rFonts w:hint="cs"/>
                <w:sz w:val="22"/>
                <w:szCs w:val="22"/>
                <w:rtl/>
              </w:rPr>
              <w:t xml:space="preserve"> כאמור. הדרישה לרכ</w:t>
            </w:r>
            <w:r w:rsidR="00D70681">
              <w:rPr>
                <w:rFonts w:hint="cs"/>
                <w:sz w:val="22"/>
                <w:szCs w:val="22"/>
                <w:rtl/>
              </w:rPr>
              <w:t>ב</w:t>
            </w:r>
            <w:r w:rsidR="007523FB">
              <w:rPr>
                <w:rFonts w:hint="cs"/>
                <w:sz w:val="22"/>
                <w:szCs w:val="22"/>
                <w:rtl/>
              </w:rPr>
              <w:t>ים</w:t>
            </w:r>
            <w:r>
              <w:rPr>
                <w:rFonts w:hint="cs"/>
                <w:sz w:val="22"/>
                <w:szCs w:val="22"/>
                <w:rtl/>
              </w:rPr>
              <w:t xml:space="preserve"> נדרשת לצורך </w:t>
            </w:r>
            <w:r w:rsidRPr="00FA7AD8">
              <w:rPr>
                <w:rFonts w:hint="cs"/>
                <w:sz w:val="22"/>
                <w:szCs w:val="22"/>
                <w:rtl/>
              </w:rPr>
              <w:t xml:space="preserve">נגישות </w:t>
            </w:r>
            <w:r>
              <w:rPr>
                <w:rFonts w:hint="cs"/>
                <w:sz w:val="22"/>
                <w:szCs w:val="22"/>
                <w:rtl/>
              </w:rPr>
              <w:t xml:space="preserve">(ניידות) </w:t>
            </w:r>
            <w:r w:rsidRPr="00FA7AD8">
              <w:rPr>
                <w:rFonts w:hint="cs"/>
                <w:sz w:val="22"/>
                <w:szCs w:val="22"/>
                <w:rtl/>
              </w:rPr>
              <w:t xml:space="preserve">לאתרי </w:t>
            </w:r>
            <w:r>
              <w:rPr>
                <w:rFonts w:hint="cs"/>
                <w:sz w:val="22"/>
                <w:szCs w:val="22"/>
                <w:rtl/>
              </w:rPr>
              <w:t>עבודה</w:t>
            </w:r>
            <w:r w:rsidRPr="00FA7AD8">
              <w:rPr>
                <w:rFonts w:hint="cs"/>
                <w:sz w:val="22"/>
                <w:szCs w:val="22"/>
                <w:rtl/>
              </w:rPr>
              <w:t xml:space="preserve"> </w:t>
            </w:r>
            <w:r w:rsidR="005D7DA5" w:rsidRPr="000424F3">
              <w:rPr>
                <w:rFonts w:hint="cs"/>
                <w:b/>
                <w:bCs/>
                <w:sz w:val="22"/>
                <w:szCs w:val="22"/>
                <w:u w:val="single"/>
                <w:rtl/>
              </w:rPr>
              <w:t xml:space="preserve">שתעשה </w:t>
            </w:r>
            <w:r w:rsidR="0064302E" w:rsidRPr="000424F3">
              <w:rPr>
                <w:rFonts w:hint="cs"/>
                <w:sz w:val="22"/>
                <w:szCs w:val="22"/>
                <w:rtl/>
              </w:rPr>
              <w:t xml:space="preserve"> </w:t>
            </w:r>
            <w:r w:rsidR="0064302E">
              <w:rPr>
                <w:rFonts w:hint="cs"/>
                <w:sz w:val="22"/>
                <w:szCs w:val="22"/>
                <w:rtl/>
              </w:rPr>
              <w:t xml:space="preserve">במרבית הפעמים, </w:t>
            </w:r>
            <w:r w:rsidRPr="00FA7AD8">
              <w:rPr>
                <w:rFonts w:hint="cs"/>
                <w:sz w:val="22"/>
                <w:szCs w:val="22"/>
                <w:rtl/>
              </w:rPr>
              <w:t>בליווי איש קשר של האגף לשימור קרקע וניקוז</w:t>
            </w:r>
          </w:p>
          <w:p w:rsidR="001E5F20" w:rsidRPr="001E5F20" w:rsidRDefault="001E5F20" w:rsidP="00E576CF">
            <w:pPr>
              <w:pStyle w:val="aff8"/>
              <w:spacing w:line="360" w:lineRule="auto"/>
              <w:ind w:left="0"/>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sidRPr="004F0666">
              <w:rPr>
                <w:b/>
                <w:bCs/>
                <w:sz w:val="22"/>
                <w:szCs w:val="22"/>
                <w:rtl/>
              </w:rPr>
              <w:t>7</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מפרט</w:t>
            </w:r>
            <w:r w:rsidRPr="004F0666">
              <w:rPr>
                <w:b/>
                <w:bCs/>
                <w:sz w:val="22"/>
                <w:szCs w:val="22"/>
                <w:rtl/>
              </w:rPr>
              <w:t xml:space="preserve"> </w:t>
            </w:r>
            <w:r w:rsidRPr="004F0666">
              <w:rPr>
                <w:rFonts w:hint="eastAsia"/>
                <w:b/>
                <w:bCs/>
                <w:sz w:val="22"/>
                <w:szCs w:val="22"/>
                <w:rtl/>
              </w:rPr>
              <w:t>טכני</w:t>
            </w:r>
            <w:r w:rsidRPr="004F0666">
              <w:rPr>
                <w:b/>
                <w:bCs/>
                <w:sz w:val="22"/>
                <w:szCs w:val="22"/>
                <w:rtl/>
              </w:rPr>
              <w:t xml:space="preserve"> / </w:t>
            </w:r>
            <w:r w:rsidRPr="004F0666">
              <w:rPr>
                <w:rFonts w:hint="eastAsia"/>
                <w:b/>
                <w:bCs/>
                <w:sz w:val="22"/>
                <w:szCs w:val="22"/>
                <w:rtl/>
              </w:rPr>
              <w:t>מקצועי</w:t>
            </w:r>
          </w:p>
        </w:tc>
        <w:tc>
          <w:tcPr>
            <w:tcW w:w="426"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7969E3">
            <w:pPr>
              <w:spacing w:line="360" w:lineRule="auto"/>
              <w:jc w:val="both"/>
              <w:rPr>
                <w:b/>
                <w:bCs/>
                <w:sz w:val="22"/>
                <w:szCs w:val="22"/>
                <w:rtl/>
              </w:rPr>
            </w:pPr>
            <w:r w:rsidRPr="008D64C2">
              <w:rPr>
                <w:rFonts w:hint="eastAsia"/>
                <w:b/>
                <w:bCs/>
                <w:sz w:val="22"/>
                <w:szCs w:val="22"/>
                <w:rtl/>
              </w:rPr>
              <w:t>מפרט</w:t>
            </w:r>
            <w:r w:rsidRPr="008D64C2">
              <w:rPr>
                <w:b/>
                <w:bCs/>
                <w:sz w:val="22"/>
                <w:szCs w:val="22"/>
                <w:rtl/>
              </w:rPr>
              <w:t xml:space="preserve"> </w:t>
            </w:r>
            <w:r w:rsidRPr="008D64C2">
              <w:rPr>
                <w:rFonts w:hint="eastAsia"/>
                <w:b/>
                <w:bCs/>
                <w:sz w:val="22"/>
                <w:szCs w:val="22"/>
                <w:rtl/>
              </w:rPr>
              <w:t>השירות</w:t>
            </w:r>
            <w:r w:rsidRPr="008D64C2">
              <w:rPr>
                <w:b/>
                <w:bCs/>
                <w:sz w:val="22"/>
                <w:szCs w:val="22"/>
                <w:rtl/>
              </w:rPr>
              <w:t xml:space="preserve"> </w:t>
            </w:r>
            <w:r w:rsidRPr="008D64C2">
              <w:rPr>
                <w:rFonts w:hint="eastAsia"/>
                <w:b/>
                <w:bCs/>
                <w:sz w:val="22"/>
                <w:szCs w:val="22"/>
                <w:rtl/>
              </w:rPr>
              <w:t>המבוקש</w:t>
            </w:r>
            <w:r w:rsidRPr="008D64C2">
              <w:rPr>
                <w:b/>
                <w:bCs/>
                <w:sz w:val="22"/>
                <w:szCs w:val="22"/>
                <w:rtl/>
              </w:rPr>
              <w:t xml:space="preserve"> </w:t>
            </w:r>
            <w:r w:rsidRPr="008D64C2">
              <w:rPr>
                <w:color w:val="000000"/>
                <w:sz w:val="22"/>
                <w:szCs w:val="22"/>
                <w:rtl/>
              </w:rPr>
              <w:t>(</w:t>
            </w:r>
            <w:r w:rsidRPr="008D64C2">
              <w:rPr>
                <w:rFonts w:hint="eastAsia"/>
                <w:color w:val="000000"/>
                <w:sz w:val="22"/>
                <w:szCs w:val="22"/>
                <w:rtl/>
              </w:rPr>
              <w:t>ראה</w:t>
            </w:r>
            <w:r w:rsidRPr="008D64C2">
              <w:rPr>
                <w:color w:val="000000"/>
                <w:sz w:val="22"/>
                <w:szCs w:val="22"/>
                <w:rtl/>
              </w:rPr>
              <w:t xml:space="preserve"> </w:t>
            </w:r>
            <w:r w:rsidRPr="008D64C2">
              <w:rPr>
                <w:rFonts w:hint="eastAsia"/>
                <w:color w:val="000000"/>
                <w:sz w:val="22"/>
                <w:szCs w:val="22"/>
                <w:rtl/>
              </w:rPr>
              <w:t>נספח</w:t>
            </w:r>
            <w:r w:rsidRPr="008D64C2">
              <w:rPr>
                <w:color w:val="000000"/>
                <w:sz w:val="22"/>
                <w:szCs w:val="22"/>
                <w:rtl/>
              </w:rPr>
              <w:t xml:space="preserve"> </w:t>
            </w:r>
            <w:r w:rsidRPr="008D64C2">
              <w:rPr>
                <w:rFonts w:hint="eastAsia"/>
                <w:color w:val="000000"/>
                <w:sz w:val="22"/>
                <w:szCs w:val="22"/>
                <w:rtl/>
              </w:rPr>
              <w:t>מס</w:t>
            </w:r>
            <w:r w:rsidRPr="008D64C2">
              <w:rPr>
                <w:color w:val="000000"/>
                <w:sz w:val="22"/>
                <w:szCs w:val="22"/>
                <w:rtl/>
              </w:rPr>
              <w:t xml:space="preserve">' </w:t>
            </w:r>
            <w:r w:rsidRPr="008D64C2">
              <w:rPr>
                <w:rFonts w:hint="cs"/>
                <w:color w:val="000000"/>
                <w:sz w:val="22"/>
                <w:szCs w:val="22"/>
                <w:rtl/>
              </w:rPr>
              <w:t>13</w:t>
            </w:r>
            <w:r w:rsidRPr="008D64C2">
              <w:rPr>
                <w:color w:val="000000"/>
                <w:sz w:val="22"/>
                <w:szCs w:val="22"/>
                <w:rtl/>
              </w:rPr>
              <w:t xml:space="preserve"> </w:t>
            </w:r>
            <w:r w:rsidRPr="008D64C2">
              <w:rPr>
                <w:rFonts w:hint="eastAsia"/>
                <w:color w:val="000000"/>
                <w:sz w:val="22"/>
                <w:szCs w:val="22"/>
                <w:rtl/>
              </w:rPr>
              <w:t>מצורף</w:t>
            </w:r>
            <w:r w:rsidRPr="008D64C2">
              <w:rPr>
                <w:color w:val="000000"/>
                <w:sz w:val="22"/>
                <w:szCs w:val="22"/>
                <w:rtl/>
              </w:rPr>
              <w:t>)</w:t>
            </w:r>
          </w:p>
          <w:p w:rsidR="00B10C49" w:rsidRPr="008D64C2" w:rsidRDefault="00B10C49" w:rsidP="005C5D29">
            <w:pPr>
              <w:spacing w:line="360" w:lineRule="auto"/>
              <w:jc w:val="both"/>
              <w:rPr>
                <w:sz w:val="22"/>
                <w:szCs w:val="22"/>
                <w:rtl/>
              </w:rPr>
            </w:pPr>
            <w:r w:rsidRPr="008D64C2">
              <w:rPr>
                <w:rFonts w:hint="eastAsia"/>
                <w:sz w:val="22"/>
                <w:szCs w:val="22"/>
                <w:rtl/>
              </w:rPr>
              <w:t>שירותי</w:t>
            </w:r>
            <w:r w:rsidRPr="008D64C2">
              <w:rPr>
                <w:sz w:val="22"/>
                <w:szCs w:val="22"/>
                <w:rtl/>
              </w:rPr>
              <w:t xml:space="preserve"> </w:t>
            </w:r>
            <w:r w:rsidRPr="008D64C2">
              <w:rPr>
                <w:rFonts w:hint="cs"/>
                <w:sz w:val="22"/>
                <w:szCs w:val="22"/>
                <w:rtl/>
              </w:rPr>
              <w:t>פיקוח ובקרה</w:t>
            </w:r>
            <w:r w:rsidRPr="008D64C2">
              <w:rPr>
                <w:sz w:val="22"/>
                <w:szCs w:val="22"/>
                <w:rtl/>
              </w:rPr>
              <w:t xml:space="preserve"> </w:t>
            </w:r>
            <w:r w:rsidRPr="008D64C2">
              <w:rPr>
                <w:rFonts w:hint="eastAsia"/>
                <w:sz w:val="22"/>
                <w:szCs w:val="22"/>
                <w:rtl/>
              </w:rPr>
              <w:t>יינתנו</w:t>
            </w:r>
            <w:r w:rsidRPr="008D64C2">
              <w:rPr>
                <w:sz w:val="22"/>
                <w:szCs w:val="22"/>
                <w:rtl/>
              </w:rPr>
              <w:t xml:space="preserve"> </w:t>
            </w:r>
            <w:r w:rsidRPr="008D64C2">
              <w:rPr>
                <w:rFonts w:hint="eastAsia"/>
                <w:sz w:val="22"/>
                <w:szCs w:val="22"/>
                <w:rtl/>
              </w:rPr>
              <w:t>בהתאם</w:t>
            </w:r>
            <w:r w:rsidRPr="008D64C2">
              <w:rPr>
                <w:sz w:val="22"/>
                <w:szCs w:val="22"/>
                <w:rtl/>
              </w:rPr>
              <w:t xml:space="preserve"> </w:t>
            </w:r>
            <w:r w:rsidRPr="008D64C2">
              <w:rPr>
                <w:rFonts w:hint="eastAsia"/>
                <w:sz w:val="22"/>
                <w:szCs w:val="22"/>
                <w:rtl/>
              </w:rPr>
              <w:t>להנחיות</w:t>
            </w:r>
            <w:r w:rsidRPr="008D64C2">
              <w:rPr>
                <w:sz w:val="22"/>
                <w:szCs w:val="22"/>
                <w:rtl/>
              </w:rPr>
              <w:t xml:space="preserve"> </w:t>
            </w:r>
            <w:r w:rsidRPr="008D64C2">
              <w:rPr>
                <w:rFonts w:hint="cs"/>
                <w:sz w:val="22"/>
                <w:szCs w:val="22"/>
                <w:rtl/>
              </w:rPr>
              <w:t>האגף</w:t>
            </w:r>
            <w:r w:rsidRPr="008D64C2">
              <w:rPr>
                <w:sz w:val="22"/>
                <w:szCs w:val="22"/>
                <w:rtl/>
              </w:rPr>
              <w:t xml:space="preserve"> </w:t>
            </w:r>
            <w:r w:rsidRPr="008D64C2">
              <w:rPr>
                <w:rFonts w:hint="eastAsia"/>
                <w:sz w:val="22"/>
                <w:szCs w:val="22"/>
                <w:rtl/>
              </w:rPr>
              <w:t>ונהליו</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שלבי</w:t>
            </w:r>
            <w:r w:rsidRPr="008D64C2">
              <w:rPr>
                <w:sz w:val="22"/>
                <w:szCs w:val="22"/>
                <w:rtl/>
              </w:rPr>
              <w:t xml:space="preserve"> </w:t>
            </w:r>
            <w:r w:rsidRPr="008D64C2">
              <w:rPr>
                <w:rFonts w:hint="eastAsia"/>
                <w:sz w:val="22"/>
                <w:szCs w:val="22"/>
                <w:rtl/>
              </w:rPr>
              <w:t>פעילותם</w:t>
            </w:r>
            <w:r w:rsidRPr="008D64C2">
              <w:rPr>
                <w:sz w:val="22"/>
                <w:szCs w:val="22"/>
                <w:rtl/>
              </w:rPr>
              <w:t xml:space="preserve"> </w:t>
            </w:r>
            <w:r w:rsidRPr="008D64C2">
              <w:rPr>
                <w:rFonts w:hint="eastAsia"/>
                <w:sz w:val="22"/>
                <w:szCs w:val="22"/>
                <w:rtl/>
              </w:rPr>
              <w:t>של</w:t>
            </w:r>
            <w:r w:rsidRPr="008D64C2">
              <w:rPr>
                <w:sz w:val="22"/>
                <w:szCs w:val="22"/>
                <w:rtl/>
              </w:rPr>
              <w:t xml:space="preserve"> </w:t>
            </w:r>
            <w:r w:rsidR="005C5D29">
              <w:rPr>
                <w:rFonts w:hint="cs"/>
                <w:sz w:val="22"/>
                <w:szCs w:val="22"/>
                <w:rtl/>
              </w:rPr>
              <w:t>המציע</w:t>
            </w:r>
            <w:r w:rsidRPr="008D64C2">
              <w:rPr>
                <w:sz w:val="22"/>
                <w:szCs w:val="22"/>
                <w:rtl/>
              </w:rPr>
              <w:t xml:space="preserve"> </w:t>
            </w:r>
            <w:r w:rsidRPr="008D64C2">
              <w:rPr>
                <w:rFonts w:hint="eastAsia"/>
                <w:sz w:val="22"/>
                <w:szCs w:val="22"/>
                <w:rtl/>
              </w:rPr>
              <w:t>וכן</w:t>
            </w:r>
            <w:r w:rsidRPr="008D64C2">
              <w:rPr>
                <w:sz w:val="22"/>
                <w:szCs w:val="22"/>
                <w:rtl/>
              </w:rPr>
              <w:t xml:space="preserve"> </w:t>
            </w:r>
            <w:r w:rsidRPr="008D64C2">
              <w:rPr>
                <w:rFonts w:hint="eastAsia"/>
                <w:sz w:val="22"/>
                <w:szCs w:val="22"/>
                <w:rtl/>
              </w:rPr>
              <w:t>מטלות</w:t>
            </w:r>
            <w:r w:rsidRPr="008D64C2">
              <w:rPr>
                <w:sz w:val="22"/>
                <w:szCs w:val="22"/>
                <w:rtl/>
              </w:rPr>
              <w:t xml:space="preserve"> </w:t>
            </w:r>
            <w:r w:rsidRPr="008D64C2">
              <w:rPr>
                <w:rFonts w:hint="eastAsia"/>
                <w:sz w:val="22"/>
                <w:szCs w:val="22"/>
                <w:rtl/>
              </w:rPr>
              <w:t>בקרה</w:t>
            </w:r>
            <w:r w:rsidRPr="008D64C2">
              <w:rPr>
                <w:sz w:val="22"/>
                <w:szCs w:val="22"/>
                <w:rtl/>
              </w:rPr>
              <w:t xml:space="preserve"> </w:t>
            </w:r>
            <w:r w:rsidRPr="008D64C2">
              <w:rPr>
                <w:rFonts w:hint="eastAsia"/>
                <w:sz w:val="22"/>
                <w:szCs w:val="22"/>
                <w:rtl/>
              </w:rPr>
              <w:t>נוספות</w:t>
            </w:r>
            <w:r w:rsidRPr="008D64C2">
              <w:rPr>
                <w:sz w:val="22"/>
                <w:szCs w:val="22"/>
                <w:rtl/>
              </w:rPr>
              <w:t xml:space="preserve">, </w:t>
            </w:r>
            <w:r w:rsidRPr="008D64C2">
              <w:rPr>
                <w:rFonts w:hint="eastAsia"/>
                <w:sz w:val="22"/>
                <w:szCs w:val="22"/>
                <w:rtl/>
              </w:rPr>
              <w:t>כפי</w:t>
            </w:r>
            <w:r w:rsidRPr="008D64C2">
              <w:rPr>
                <w:sz w:val="22"/>
                <w:szCs w:val="22"/>
                <w:rtl/>
              </w:rPr>
              <w:t xml:space="preserve"> </w:t>
            </w:r>
            <w:r w:rsidRPr="008D64C2">
              <w:rPr>
                <w:rFonts w:hint="eastAsia"/>
                <w:sz w:val="22"/>
                <w:szCs w:val="22"/>
                <w:rtl/>
              </w:rPr>
              <w:t>שיוטלו</w:t>
            </w:r>
            <w:r w:rsidRPr="008D64C2">
              <w:rPr>
                <w:sz w:val="22"/>
                <w:szCs w:val="22"/>
                <w:rtl/>
              </w:rPr>
              <w:t xml:space="preserve"> </w:t>
            </w:r>
            <w:r w:rsidRPr="008D64C2">
              <w:rPr>
                <w:rFonts w:hint="eastAsia"/>
                <w:sz w:val="22"/>
                <w:szCs w:val="22"/>
                <w:rtl/>
              </w:rPr>
              <w:t>מעת</w:t>
            </w:r>
            <w:r w:rsidRPr="008D64C2">
              <w:rPr>
                <w:sz w:val="22"/>
                <w:szCs w:val="22"/>
                <w:rtl/>
              </w:rPr>
              <w:t xml:space="preserve"> </w:t>
            </w:r>
            <w:r w:rsidRPr="008D64C2">
              <w:rPr>
                <w:rFonts w:hint="eastAsia"/>
                <w:sz w:val="22"/>
                <w:szCs w:val="22"/>
                <w:rtl/>
              </w:rPr>
              <w:t>לעת</w:t>
            </w:r>
            <w:r w:rsidRPr="008D64C2">
              <w:rPr>
                <w:sz w:val="22"/>
                <w:szCs w:val="22"/>
                <w:rtl/>
              </w:rPr>
              <w:t xml:space="preserve"> </w:t>
            </w:r>
            <w:r w:rsidRPr="008D64C2">
              <w:rPr>
                <w:rFonts w:hint="eastAsia"/>
                <w:sz w:val="22"/>
                <w:szCs w:val="22"/>
                <w:rtl/>
              </w:rPr>
              <w:t>על</w:t>
            </w:r>
            <w:r w:rsidRPr="008D64C2">
              <w:rPr>
                <w:sz w:val="22"/>
                <w:szCs w:val="22"/>
                <w:rtl/>
              </w:rPr>
              <w:t xml:space="preserve"> </w:t>
            </w:r>
            <w:r w:rsidR="005C5D29">
              <w:rPr>
                <w:rFonts w:hint="cs"/>
                <w:sz w:val="22"/>
                <w:szCs w:val="22"/>
                <w:rtl/>
              </w:rPr>
              <w:t>המציע</w:t>
            </w:r>
            <w:r w:rsidR="005C5D29" w:rsidRPr="008D64C2">
              <w:rPr>
                <w:sz w:val="22"/>
                <w:szCs w:val="22"/>
                <w:rtl/>
              </w:rPr>
              <w:t xml:space="preserve"> </w:t>
            </w:r>
            <w:r w:rsidRPr="008D64C2">
              <w:rPr>
                <w:rFonts w:hint="eastAsia"/>
                <w:sz w:val="22"/>
                <w:szCs w:val="22"/>
                <w:rtl/>
              </w:rPr>
              <w:t>ע</w:t>
            </w:r>
            <w:r w:rsidRPr="008D64C2">
              <w:rPr>
                <w:sz w:val="22"/>
                <w:szCs w:val="22"/>
                <w:rtl/>
              </w:rPr>
              <w:t>"</w:t>
            </w:r>
            <w:r w:rsidRPr="008D64C2">
              <w:rPr>
                <w:rFonts w:hint="eastAsia"/>
                <w:sz w:val="22"/>
                <w:szCs w:val="22"/>
                <w:rtl/>
              </w:rPr>
              <w:t>י</w:t>
            </w:r>
            <w:r w:rsidRPr="008D64C2">
              <w:rPr>
                <w:sz w:val="22"/>
                <w:szCs w:val="22"/>
                <w:rtl/>
              </w:rPr>
              <w:t xml:space="preserve"> </w:t>
            </w:r>
            <w:r w:rsidRPr="008D64C2">
              <w:rPr>
                <w:rFonts w:hint="cs"/>
                <w:sz w:val="22"/>
                <w:szCs w:val="22"/>
                <w:rtl/>
              </w:rPr>
              <w:t>האגף</w:t>
            </w:r>
            <w:r w:rsidRPr="008D64C2">
              <w:rPr>
                <w:sz w:val="22"/>
                <w:szCs w:val="22"/>
                <w:rtl/>
              </w:rPr>
              <w:t xml:space="preserve">, </w:t>
            </w:r>
            <w:r w:rsidRPr="008D64C2">
              <w:rPr>
                <w:rFonts w:hint="eastAsia"/>
                <w:sz w:val="22"/>
                <w:szCs w:val="22"/>
                <w:rtl/>
              </w:rPr>
              <w:t>וזאת</w:t>
            </w:r>
            <w:r w:rsidRPr="008D64C2">
              <w:rPr>
                <w:sz w:val="22"/>
                <w:szCs w:val="22"/>
                <w:rtl/>
              </w:rPr>
              <w:t xml:space="preserve"> </w:t>
            </w:r>
            <w:r w:rsidRPr="008D64C2">
              <w:rPr>
                <w:rFonts w:hint="eastAsia"/>
                <w:sz w:val="22"/>
                <w:szCs w:val="22"/>
                <w:rtl/>
              </w:rPr>
              <w:t>אף</w:t>
            </w:r>
            <w:r w:rsidRPr="008D64C2">
              <w:rPr>
                <w:sz w:val="22"/>
                <w:szCs w:val="22"/>
                <w:rtl/>
              </w:rPr>
              <w:t xml:space="preserve"> </w:t>
            </w:r>
            <w:r w:rsidRPr="008D64C2">
              <w:rPr>
                <w:rFonts w:hint="eastAsia"/>
                <w:sz w:val="22"/>
                <w:szCs w:val="22"/>
                <w:rtl/>
              </w:rPr>
              <w:t>לגבי</w:t>
            </w:r>
            <w:r w:rsidRPr="008D64C2">
              <w:rPr>
                <w:sz w:val="22"/>
                <w:szCs w:val="22"/>
                <w:rtl/>
              </w:rPr>
              <w:t xml:space="preserve"> </w:t>
            </w:r>
            <w:r w:rsidRPr="008D64C2">
              <w:rPr>
                <w:rFonts w:hint="eastAsia"/>
                <w:sz w:val="22"/>
                <w:szCs w:val="22"/>
                <w:rtl/>
              </w:rPr>
              <w:t>נושאים</w:t>
            </w:r>
            <w:r w:rsidRPr="008D64C2">
              <w:rPr>
                <w:sz w:val="22"/>
                <w:szCs w:val="22"/>
                <w:rtl/>
              </w:rPr>
              <w:t xml:space="preserve"> </w:t>
            </w:r>
            <w:r w:rsidRPr="008D64C2">
              <w:rPr>
                <w:rFonts w:hint="eastAsia"/>
                <w:sz w:val="22"/>
                <w:szCs w:val="22"/>
                <w:rtl/>
              </w:rPr>
              <w:t>המוגדרים</w:t>
            </w:r>
            <w:r w:rsidRPr="008D64C2">
              <w:rPr>
                <w:sz w:val="22"/>
                <w:szCs w:val="22"/>
                <w:rtl/>
              </w:rPr>
              <w:t xml:space="preserve"> </w:t>
            </w:r>
            <w:r w:rsidR="005C5D29">
              <w:rPr>
                <w:rFonts w:hint="cs"/>
                <w:sz w:val="22"/>
                <w:szCs w:val="22"/>
                <w:rtl/>
              </w:rPr>
              <w:t>בנספח 13</w:t>
            </w:r>
            <w:r w:rsidRPr="008D64C2">
              <w:rPr>
                <w:sz w:val="22"/>
                <w:szCs w:val="22"/>
                <w:rtl/>
              </w:rPr>
              <w:t>.</w:t>
            </w:r>
          </w:p>
          <w:p w:rsidR="00B10C49" w:rsidRPr="008D64C2" w:rsidRDefault="00B10C49" w:rsidP="008D64C2">
            <w:pPr>
              <w:spacing w:line="360" w:lineRule="auto"/>
              <w:jc w:val="both"/>
              <w:rPr>
                <w:sz w:val="22"/>
                <w:szCs w:val="22"/>
                <w:rtl/>
              </w:rPr>
            </w:pPr>
            <w:r w:rsidRPr="008D64C2">
              <w:rPr>
                <w:rFonts w:hint="eastAsia"/>
                <w:sz w:val="22"/>
                <w:szCs w:val="22"/>
                <w:rtl/>
              </w:rPr>
              <w:t>שירותי</w:t>
            </w:r>
            <w:r w:rsidRPr="008D64C2">
              <w:rPr>
                <w:sz w:val="22"/>
                <w:szCs w:val="22"/>
                <w:rtl/>
              </w:rPr>
              <w:t xml:space="preserve"> </w:t>
            </w:r>
            <w:r w:rsidRPr="008D64C2">
              <w:rPr>
                <w:rFonts w:hint="cs"/>
                <w:sz w:val="22"/>
                <w:szCs w:val="22"/>
                <w:rtl/>
              </w:rPr>
              <w:t>הפיקוח וה</w:t>
            </w:r>
            <w:r w:rsidRPr="008D64C2">
              <w:rPr>
                <w:rFonts w:hint="eastAsia"/>
                <w:sz w:val="22"/>
                <w:szCs w:val="22"/>
                <w:rtl/>
              </w:rPr>
              <w:t>בקרה</w:t>
            </w:r>
            <w:r w:rsidRPr="008D64C2">
              <w:rPr>
                <w:sz w:val="22"/>
                <w:szCs w:val="22"/>
                <w:rtl/>
              </w:rPr>
              <w:t xml:space="preserve"> </w:t>
            </w:r>
            <w:r w:rsidRPr="008D64C2">
              <w:rPr>
                <w:rFonts w:hint="eastAsia"/>
                <w:sz w:val="22"/>
                <w:szCs w:val="22"/>
                <w:rtl/>
              </w:rPr>
              <w:t>שיינתנו</w:t>
            </w:r>
            <w:r w:rsidRPr="008D64C2">
              <w:rPr>
                <w:sz w:val="22"/>
                <w:szCs w:val="22"/>
                <w:rtl/>
              </w:rPr>
              <w:t xml:space="preserve"> </w:t>
            </w:r>
            <w:r w:rsidRPr="008D64C2">
              <w:rPr>
                <w:rFonts w:hint="eastAsia"/>
                <w:sz w:val="22"/>
                <w:szCs w:val="22"/>
                <w:rtl/>
              </w:rPr>
              <w:t>בכל</w:t>
            </w:r>
            <w:r w:rsidRPr="008D64C2">
              <w:rPr>
                <w:sz w:val="22"/>
                <w:szCs w:val="22"/>
                <w:rtl/>
              </w:rPr>
              <w:t xml:space="preserve"> </w:t>
            </w:r>
            <w:r w:rsidRPr="008D64C2">
              <w:rPr>
                <w:rFonts w:hint="eastAsia"/>
                <w:sz w:val="22"/>
                <w:szCs w:val="22"/>
                <w:rtl/>
              </w:rPr>
              <w:t>השלבים</w:t>
            </w:r>
            <w:r w:rsidRPr="008D64C2">
              <w:rPr>
                <w:rFonts w:hint="cs"/>
                <w:sz w:val="22"/>
                <w:szCs w:val="22"/>
                <w:rtl/>
              </w:rPr>
              <w:t>,</w:t>
            </w:r>
            <w:r w:rsidRPr="008D64C2">
              <w:rPr>
                <w:sz w:val="22"/>
                <w:szCs w:val="22"/>
                <w:rtl/>
              </w:rPr>
              <w:t xml:space="preserve"> </w:t>
            </w:r>
            <w:r w:rsidRPr="008D64C2">
              <w:rPr>
                <w:rFonts w:hint="cs"/>
                <w:sz w:val="22"/>
                <w:szCs w:val="22"/>
                <w:rtl/>
              </w:rPr>
              <w:t xml:space="preserve">מאישור </w:t>
            </w:r>
            <w:r w:rsidR="005C5D29">
              <w:rPr>
                <w:rFonts w:hint="cs"/>
                <w:sz w:val="22"/>
                <w:szCs w:val="22"/>
                <w:rtl/>
              </w:rPr>
              <w:t xml:space="preserve">או בדיקת </w:t>
            </w:r>
            <w:r w:rsidRPr="008D64C2">
              <w:rPr>
                <w:rFonts w:hint="cs"/>
                <w:sz w:val="22"/>
                <w:szCs w:val="22"/>
                <w:rtl/>
              </w:rPr>
              <w:t xml:space="preserve">התוכנית בוועדת שיפוט עד לגמר ביצועה בשטח, </w:t>
            </w:r>
            <w:r w:rsidRPr="008D64C2">
              <w:rPr>
                <w:rFonts w:hint="eastAsia"/>
                <w:sz w:val="22"/>
                <w:szCs w:val="22"/>
                <w:rtl/>
              </w:rPr>
              <w:t>יכללו</w:t>
            </w:r>
            <w:r w:rsidRPr="008D64C2">
              <w:rPr>
                <w:sz w:val="22"/>
                <w:szCs w:val="22"/>
                <w:rtl/>
              </w:rPr>
              <w:t xml:space="preserve"> </w:t>
            </w:r>
            <w:r w:rsidRPr="008D64C2">
              <w:rPr>
                <w:rFonts w:hint="eastAsia"/>
                <w:sz w:val="22"/>
                <w:szCs w:val="22"/>
                <w:rtl/>
              </w:rPr>
              <w:t>בין</w:t>
            </w:r>
            <w:r w:rsidRPr="008D64C2">
              <w:rPr>
                <w:sz w:val="22"/>
                <w:szCs w:val="22"/>
                <w:rtl/>
              </w:rPr>
              <w:t xml:space="preserve"> </w:t>
            </w:r>
            <w:r w:rsidRPr="008D64C2">
              <w:rPr>
                <w:rFonts w:hint="eastAsia"/>
                <w:sz w:val="22"/>
                <w:szCs w:val="22"/>
                <w:rtl/>
              </w:rPr>
              <w:t>היתר</w:t>
            </w:r>
            <w:r w:rsidRPr="008D64C2">
              <w:rPr>
                <w:sz w:val="22"/>
                <w:szCs w:val="22"/>
                <w:rtl/>
              </w:rPr>
              <w:t xml:space="preserve"> </w:t>
            </w:r>
            <w:r w:rsidRPr="008D64C2">
              <w:rPr>
                <w:rFonts w:hint="eastAsia"/>
                <w:sz w:val="22"/>
                <w:szCs w:val="22"/>
                <w:rtl/>
              </w:rPr>
              <w:t>בדיקות</w:t>
            </w:r>
            <w:r w:rsidRPr="008D64C2">
              <w:rPr>
                <w:sz w:val="22"/>
                <w:szCs w:val="22"/>
                <w:rtl/>
              </w:rPr>
              <w:t xml:space="preserve">, </w:t>
            </w:r>
            <w:r w:rsidRPr="008D64C2">
              <w:rPr>
                <w:rFonts w:hint="eastAsia"/>
                <w:sz w:val="22"/>
                <w:szCs w:val="22"/>
                <w:rtl/>
              </w:rPr>
              <w:t>המלצות</w:t>
            </w:r>
            <w:r w:rsidRPr="008D64C2">
              <w:rPr>
                <w:sz w:val="22"/>
                <w:szCs w:val="22"/>
                <w:rtl/>
              </w:rPr>
              <w:t xml:space="preserve">, </w:t>
            </w:r>
            <w:r w:rsidRPr="008D64C2">
              <w:rPr>
                <w:rFonts w:hint="eastAsia"/>
                <w:sz w:val="22"/>
                <w:szCs w:val="22"/>
                <w:rtl/>
              </w:rPr>
              <w:t>חוות</w:t>
            </w:r>
            <w:r w:rsidRPr="008D64C2">
              <w:rPr>
                <w:sz w:val="22"/>
                <w:szCs w:val="22"/>
                <w:rtl/>
              </w:rPr>
              <w:t xml:space="preserve"> </w:t>
            </w:r>
            <w:r w:rsidRPr="008D64C2">
              <w:rPr>
                <w:rFonts w:hint="eastAsia"/>
                <w:sz w:val="22"/>
                <w:szCs w:val="22"/>
                <w:rtl/>
              </w:rPr>
              <w:t>דעת</w:t>
            </w:r>
            <w:r w:rsidRPr="008D64C2">
              <w:rPr>
                <w:sz w:val="22"/>
                <w:szCs w:val="22"/>
                <w:rtl/>
              </w:rPr>
              <w:t xml:space="preserve">, </w:t>
            </w:r>
            <w:r w:rsidRPr="008D64C2">
              <w:rPr>
                <w:rFonts w:hint="eastAsia"/>
                <w:sz w:val="22"/>
                <w:szCs w:val="22"/>
                <w:rtl/>
              </w:rPr>
              <w:t>מעקב</w:t>
            </w:r>
            <w:r w:rsidRPr="008D64C2">
              <w:rPr>
                <w:sz w:val="22"/>
                <w:szCs w:val="22"/>
                <w:rtl/>
              </w:rPr>
              <w:t xml:space="preserve">, </w:t>
            </w:r>
            <w:r w:rsidRPr="008D64C2">
              <w:rPr>
                <w:rFonts w:hint="eastAsia"/>
                <w:sz w:val="22"/>
                <w:szCs w:val="22"/>
                <w:rtl/>
              </w:rPr>
              <w:t>פגישות</w:t>
            </w:r>
            <w:r w:rsidRPr="008D64C2">
              <w:rPr>
                <w:sz w:val="22"/>
                <w:szCs w:val="22"/>
                <w:rtl/>
              </w:rPr>
              <w:t xml:space="preserve"> </w:t>
            </w:r>
            <w:r w:rsidRPr="008D64C2">
              <w:rPr>
                <w:rFonts w:hint="eastAsia"/>
                <w:sz w:val="22"/>
                <w:szCs w:val="22"/>
                <w:rtl/>
              </w:rPr>
              <w:t>עם</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הנוגעים</w:t>
            </w:r>
            <w:r w:rsidRPr="008D64C2">
              <w:rPr>
                <w:sz w:val="22"/>
                <w:szCs w:val="22"/>
                <w:rtl/>
              </w:rPr>
              <w:t xml:space="preserve"> </w:t>
            </w:r>
            <w:r w:rsidRPr="008D64C2">
              <w:rPr>
                <w:rFonts w:hint="eastAsia"/>
                <w:sz w:val="22"/>
                <w:szCs w:val="22"/>
                <w:rtl/>
              </w:rPr>
              <w:t>בדבר</w:t>
            </w:r>
            <w:r w:rsidRPr="008D64C2">
              <w:rPr>
                <w:rFonts w:hint="cs"/>
                <w:sz w:val="22"/>
                <w:szCs w:val="22"/>
                <w:rtl/>
              </w:rPr>
              <w:t xml:space="preserve"> במידת הצורך</w:t>
            </w:r>
            <w:r w:rsidR="005D7DA5" w:rsidRPr="008D64C2">
              <w:rPr>
                <w:rFonts w:hint="cs"/>
                <w:sz w:val="22"/>
                <w:szCs w:val="22"/>
                <w:rtl/>
              </w:rPr>
              <w:t xml:space="preserve"> [</w:t>
            </w:r>
            <w:r w:rsidR="009957CC" w:rsidRPr="008D64C2">
              <w:rPr>
                <w:rFonts w:hint="cs"/>
                <w:sz w:val="22"/>
                <w:szCs w:val="22"/>
                <w:rtl/>
              </w:rPr>
              <w:t>בהתאם</w:t>
            </w:r>
            <w:r w:rsidR="005D7DA5" w:rsidRPr="008D64C2">
              <w:rPr>
                <w:rFonts w:hint="cs"/>
                <w:sz w:val="22"/>
                <w:szCs w:val="22"/>
                <w:rtl/>
              </w:rPr>
              <w:t xml:space="preserve"> לדרישת האגף]</w:t>
            </w:r>
            <w:r w:rsidRPr="008D64C2">
              <w:rPr>
                <w:sz w:val="22"/>
                <w:szCs w:val="22"/>
                <w:rtl/>
              </w:rPr>
              <w:t xml:space="preserve"> </w:t>
            </w:r>
            <w:r w:rsidRPr="008D64C2">
              <w:rPr>
                <w:rFonts w:hint="eastAsia"/>
                <w:sz w:val="22"/>
                <w:szCs w:val="22"/>
                <w:rtl/>
              </w:rPr>
              <w:t>ביקורים</w:t>
            </w:r>
            <w:r w:rsidRPr="008D64C2">
              <w:rPr>
                <w:sz w:val="22"/>
                <w:szCs w:val="22"/>
                <w:rtl/>
              </w:rPr>
              <w:t xml:space="preserve"> </w:t>
            </w:r>
            <w:r w:rsidRPr="008D64C2">
              <w:rPr>
                <w:rFonts w:hint="eastAsia"/>
                <w:sz w:val="22"/>
                <w:szCs w:val="22"/>
                <w:rtl/>
              </w:rPr>
              <w:t>ב</w:t>
            </w:r>
            <w:r w:rsidRPr="008D64C2">
              <w:rPr>
                <w:rFonts w:hint="cs"/>
                <w:sz w:val="22"/>
                <w:szCs w:val="22"/>
                <w:rtl/>
              </w:rPr>
              <w:t>אתר ה</w:t>
            </w:r>
            <w:r w:rsidRPr="008D64C2">
              <w:rPr>
                <w:rFonts w:hint="eastAsia"/>
                <w:sz w:val="22"/>
                <w:szCs w:val="22"/>
                <w:rtl/>
              </w:rPr>
              <w:t>פרויקט</w:t>
            </w:r>
            <w:r w:rsidRPr="008D64C2">
              <w:rPr>
                <w:sz w:val="22"/>
                <w:szCs w:val="22"/>
                <w:rtl/>
              </w:rPr>
              <w:t>.</w:t>
            </w:r>
          </w:p>
          <w:p w:rsidR="00B10C49" w:rsidRPr="007E0437" w:rsidRDefault="00B10C49" w:rsidP="008D64C2">
            <w:pPr>
              <w:pStyle w:val="20"/>
              <w:spacing w:before="0" w:after="0" w:line="360" w:lineRule="auto"/>
              <w:jc w:val="both"/>
              <w:rPr>
                <w:rFonts w:ascii="Franklin Gothic Medium" w:hAnsi="Franklin Gothic Medium" w:cs="David"/>
                <w:i w:val="0"/>
                <w:iCs w:val="0"/>
                <w:sz w:val="24"/>
                <w:szCs w:val="24"/>
                <w:rtl/>
              </w:rPr>
            </w:pPr>
            <w:r w:rsidRPr="008D64C2">
              <w:rPr>
                <w:rFonts w:cs="David"/>
                <w:i w:val="0"/>
                <w:iCs w:val="0"/>
                <w:sz w:val="22"/>
                <w:szCs w:val="22"/>
                <w:rtl/>
              </w:rPr>
              <w:t xml:space="preserve">מבלי לגרוע מכלליות האמור לעיל, שירותי </w:t>
            </w:r>
            <w:r w:rsidRPr="008D64C2">
              <w:rPr>
                <w:rFonts w:cs="David" w:hint="cs"/>
                <w:i w:val="0"/>
                <w:iCs w:val="0"/>
                <w:sz w:val="22"/>
                <w:szCs w:val="22"/>
                <w:rtl/>
              </w:rPr>
              <w:t>הפיקוח ו</w:t>
            </w:r>
            <w:r w:rsidRPr="008D64C2">
              <w:rPr>
                <w:rFonts w:cs="David"/>
                <w:i w:val="0"/>
                <w:iCs w:val="0"/>
                <w:sz w:val="22"/>
                <w:szCs w:val="22"/>
                <w:rtl/>
              </w:rPr>
              <w:t>הבקרה יכללו בין היתר את ביצוע המטלות כמפורט להלן:</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5A4E3D" w:rsidRDefault="00B10C49" w:rsidP="004F0666">
            <w:pPr>
              <w:spacing w:line="360" w:lineRule="auto"/>
              <w:rPr>
                <w:b/>
                <w:bCs/>
                <w:sz w:val="22"/>
                <w:szCs w:val="22"/>
                <w:highlight w:val="yellow"/>
                <w:u w:val="single"/>
                <w:rtl/>
              </w:rPr>
            </w:pPr>
            <w:r w:rsidRPr="005A4E3D">
              <w:rPr>
                <w:rFonts w:hint="eastAsia"/>
                <w:b/>
                <w:bCs/>
                <w:sz w:val="22"/>
                <w:szCs w:val="22"/>
                <w:u w:val="single"/>
                <w:rtl/>
              </w:rPr>
              <w:t>כללי</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B10C49" w:rsidRPr="005A4E3D" w:rsidRDefault="00706FD6" w:rsidP="00C605CB">
            <w:pPr>
              <w:spacing w:line="360" w:lineRule="auto"/>
              <w:jc w:val="both"/>
              <w:rPr>
                <w:sz w:val="22"/>
                <w:szCs w:val="22"/>
                <w:rtl/>
              </w:rPr>
            </w:pPr>
            <w:r w:rsidRPr="005A4E3D">
              <w:rPr>
                <w:rFonts w:hint="eastAsia"/>
                <w:sz w:val="22"/>
                <w:szCs w:val="22"/>
                <w:rtl/>
              </w:rPr>
              <w:t>הכרת</w:t>
            </w:r>
            <w:r w:rsidRPr="005A4E3D">
              <w:rPr>
                <w:sz w:val="22"/>
                <w:szCs w:val="22"/>
                <w:rtl/>
              </w:rPr>
              <w:t xml:space="preserve"> </w:t>
            </w:r>
            <w:r w:rsidRPr="005A4E3D">
              <w:rPr>
                <w:rFonts w:hint="eastAsia"/>
                <w:sz w:val="22"/>
                <w:szCs w:val="22"/>
                <w:rtl/>
              </w:rPr>
              <w:t>התוכניות</w:t>
            </w:r>
            <w:r w:rsidRPr="005A4E3D">
              <w:rPr>
                <w:sz w:val="22"/>
                <w:szCs w:val="22"/>
                <w:rtl/>
              </w:rPr>
              <w:t xml:space="preserve"> </w:t>
            </w:r>
            <w:r w:rsidRPr="005A4E3D">
              <w:rPr>
                <w:rFonts w:hint="eastAsia"/>
                <w:sz w:val="22"/>
                <w:szCs w:val="22"/>
                <w:rtl/>
              </w:rPr>
              <w:t>משלב</w:t>
            </w:r>
            <w:r w:rsidRPr="005A4E3D">
              <w:rPr>
                <w:sz w:val="22"/>
                <w:szCs w:val="22"/>
                <w:rtl/>
              </w:rPr>
              <w:t xml:space="preserve"> </w:t>
            </w:r>
            <w:r w:rsidRPr="005A4E3D">
              <w:rPr>
                <w:rFonts w:hint="eastAsia"/>
                <w:sz w:val="22"/>
                <w:szCs w:val="22"/>
                <w:rtl/>
              </w:rPr>
              <w:t>השיפוט</w:t>
            </w:r>
            <w:r w:rsidRPr="005A4E3D">
              <w:rPr>
                <w:sz w:val="22"/>
                <w:szCs w:val="22"/>
                <w:rtl/>
              </w:rPr>
              <w:t xml:space="preserve"> </w:t>
            </w:r>
            <w:r w:rsidRPr="005A4E3D">
              <w:rPr>
                <w:rFonts w:hint="eastAsia"/>
                <w:sz w:val="22"/>
                <w:szCs w:val="22"/>
                <w:rtl/>
              </w:rPr>
              <w:t>ועד</w:t>
            </w:r>
            <w:r w:rsidRPr="005A4E3D">
              <w:rPr>
                <w:sz w:val="22"/>
                <w:szCs w:val="22"/>
                <w:rtl/>
              </w:rPr>
              <w:t xml:space="preserve"> </w:t>
            </w:r>
            <w:r w:rsidRPr="005A4E3D">
              <w:rPr>
                <w:rFonts w:hint="eastAsia"/>
                <w:sz w:val="22"/>
                <w:szCs w:val="22"/>
                <w:rtl/>
              </w:rPr>
              <w:t>שלב</w:t>
            </w:r>
            <w:r w:rsidRPr="005A4E3D">
              <w:rPr>
                <w:sz w:val="22"/>
                <w:szCs w:val="22"/>
                <w:rtl/>
              </w:rPr>
              <w:t xml:space="preserve"> </w:t>
            </w:r>
            <w:r w:rsidRPr="005A4E3D">
              <w:rPr>
                <w:rFonts w:hint="eastAsia"/>
                <w:sz w:val="22"/>
                <w:szCs w:val="22"/>
                <w:rtl/>
              </w:rPr>
              <w:t>הביצוע</w:t>
            </w:r>
            <w:r w:rsidRPr="005A4E3D">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5A4E3D" w:rsidRDefault="00706FD6" w:rsidP="00383391">
            <w:pPr>
              <w:spacing w:line="360" w:lineRule="auto"/>
              <w:jc w:val="both"/>
              <w:rPr>
                <w:sz w:val="22"/>
                <w:szCs w:val="22"/>
                <w:rtl/>
              </w:rPr>
            </w:pPr>
            <w:r w:rsidRPr="005A4E3D">
              <w:rPr>
                <w:rFonts w:hint="eastAsia"/>
                <w:sz w:val="22"/>
                <w:szCs w:val="22"/>
                <w:rtl/>
              </w:rPr>
              <w:t>פיקוח</w:t>
            </w:r>
            <w:r w:rsidRPr="005A4E3D">
              <w:rPr>
                <w:sz w:val="22"/>
                <w:szCs w:val="22"/>
                <w:rtl/>
              </w:rPr>
              <w:t xml:space="preserve"> ביצוע </w:t>
            </w:r>
            <w:r w:rsidRPr="005A4E3D">
              <w:rPr>
                <w:rFonts w:hint="eastAsia"/>
                <w:sz w:val="22"/>
                <w:szCs w:val="22"/>
                <w:rtl/>
              </w:rPr>
              <w:t>תוכניות</w:t>
            </w:r>
            <w:r w:rsidRPr="005A4E3D">
              <w:rPr>
                <w:sz w:val="22"/>
                <w:szCs w:val="22"/>
                <w:rtl/>
              </w:rPr>
              <w:t xml:space="preserve"> ניקוז ע"י פגישות עם רשויות הניקוז, סיורים שוטפים בפרויקטים והשוואתם לתוכניות המאושרות</w:t>
            </w:r>
            <w:r w:rsidR="00B10C49" w:rsidRPr="008D64C2">
              <w:rPr>
                <w:rFonts w:hint="cs"/>
                <w:sz w:val="22"/>
                <w:szCs w:val="22"/>
                <w:rtl/>
              </w:rPr>
              <w:t>.</w:t>
            </w:r>
            <w:r w:rsidR="00B10C49" w:rsidRPr="008D64C2">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5A4E3D" w:rsidRDefault="00706FD6" w:rsidP="00383391">
            <w:pPr>
              <w:spacing w:line="360" w:lineRule="auto"/>
              <w:jc w:val="both"/>
              <w:rPr>
                <w:sz w:val="22"/>
                <w:szCs w:val="22"/>
                <w:rtl/>
              </w:rPr>
            </w:pPr>
            <w:r w:rsidRPr="005A4E3D">
              <w:rPr>
                <w:rFonts w:hint="eastAsia"/>
                <w:sz w:val="22"/>
                <w:szCs w:val="22"/>
                <w:rtl/>
              </w:rPr>
              <w:t>אישור</w:t>
            </w:r>
            <w:r w:rsidRPr="005A4E3D">
              <w:rPr>
                <w:sz w:val="22"/>
                <w:szCs w:val="22"/>
                <w:rtl/>
              </w:rPr>
              <w:t xml:space="preserve"> </w:t>
            </w:r>
            <w:r w:rsidRPr="005A4E3D">
              <w:rPr>
                <w:rFonts w:hint="eastAsia"/>
                <w:sz w:val="22"/>
                <w:szCs w:val="22"/>
                <w:rtl/>
              </w:rPr>
              <w:t>בקשות</w:t>
            </w:r>
            <w:r w:rsidRPr="005A4E3D">
              <w:rPr>
                <w:sz w:val="22"/>
                <w:szCs w:val="22"/>
                <w:rtl/>
              </w:rPr>
              <w:t xml:space="preserve"> </w:t>
            </w:r>
            <w:r w:rsidRPr="005A4E3D">
              <w:rPr>
                <w:rFonts w:hint="eastAsia"/>
                <w:sz w:val="22"/>
                <w:szCs w:val="22"/>
                <w:rtl/>
              </w:rPr>
              <w:t>תשלום</w:t>
            </w:r>
            <w:r w:rsidRPr="005A4E3D">
              <w:rPr>
                <w:sz w:val="22"/>
                <w:szCs w:val="22"/>
                <w:rtl/>
              </w:rPr>
              <w:t xml:space="preserve"> </w:t>
            </w:r>
            <w:r w:rsidRPr="005A4E3D">
              <w:rPr>
                <w:rFonts w:hint="eastAsia"/>
                <w:sz w:val="22"/>
                <w:szCs w:val="22"/>
                <w:rtl/>
              </w:rPr>
              <w:t>על</w:t>
            </w:r>
            <w:r w:rsidRPr="005A4E3D">
              <w:rPr>
                <w:sz w:val="22"/>
                <w:szCs w:val="22"/>
                <w:rtl/>
              </w:rPr>
              <w:t xml:space="preserve"> </w:t>
            </w:r>
            <w:r w:rsidRPr="005A4E3D">
              <w:rPr>
                <w:rFonts w:hint="eastAsia"/>
                <w:sz w:val="22"/>
                <w:szCs w:val="22"/>
                <w:rtl/>
              </w:rPr>
              <w:t>פי</w:t>
            </w:r>
            <w:r w:rsidRPr="005A4E3D">
              <w:rPr>
                <w:sz w:val="22"/>
                <w:szCs w:val="22"/>
                <w:rtl/>
              </w:rPr>
              <w:t xml:space="preserve"> </w:t>
            </w:r>
            <w:r w:rsidRPr="005A4E3D">
              <w:rPr>
                <w:rFonts w:hint="eastAsia"/>
                <w:sz w:val="22"/>
                <w:szCs w:val="22"/>
                <w:rtl/>
              </w:rPr>
              <w:t>הנוהל</w:t>
            </w:r>
            <w:r w:rsidRPr="005A4E3D">
              <w:rPr>
                <w:sz w:val="22"/>
                <w:szCs w:val="22"/>
                <w:rtl/>
              </w:rPr>
              <w:t xml:space="preserve"> </w:t>
            </w:r>
            <w:r w:rsidRPr="005A4E3D">
              <w:rPr>
                <w:rFonts w:hint="eastAsia"/>
                <w:sz w:val="22"/>
                <w:szCs w:val="22"/>
                <w:rtl/>
              </w:rPr>
              <w:t>הקיים</w:t>
            </w:r>
            <w:r w:rsidRPr="005A4E3D">
              <w:rPr>
                <w:sz w:val="22"/>
                <w:szCs w:val="22"/>
                <w:rtl/>
              </w:rPr>
              <w:t xml:space="preserve"> </w:t>
            </w:r>
            <w:r w:rsidRPr="005A4E3D">
              <w:rPr>
                <w:rFonts w:hint="eastAsia"/>
                <w:sz w:val="22"/>
                <w:szCs w:val="22"/>
                <w:rtl/>
              </w:rPr>
              <w:t>באגף</w:t>
            </w:r>
            <w:r w:rsidR="00B10C49" w:rsidRPr="008D64C2">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B10C49" w:rsidRPr="005A4E3D" w:rsidRDefault="00706FD6" w:rsidP="00E576CF">
            <w:pPr>
              <w:spacing w:line="360" w:lineRule="auto"/>
              <w:jc w:val="both"/>
              <w:rPr>
                <w:sz w:val="22"/>
                <w:szCs w:val="22"/>
                <w:rtl/>
              </w:rPr>
            </w:pPr>
            <w:r w:rsidRPr="005A4E3D">
              <w:rPr>
                <w:rFonts w:hint="eastAsia"/>
                <w:sz w:val="22"/>
                <w:szCs w:val="22"/>
                <w:rtl/>
              </w:rPr>
              <w:t>הוצאת</w:t>
            </w:r>
            <w:r w:rsidRPr="005A4E3D">
              <w:rPr>
                <w:sz w:val="22"/>
                <w:szCs w:val="22"/>
                <w:rtl/>
              </w:rPr>
              <w:t xml:space="preserve"> </w:t>
            </w:r>
            <w:r w:rsidRPr="005A4E3D">
              <w:rPr>
                <w:rFonts w:hint="eastAsia"/>
                <w:sz w:val="22"/>
                <w:szCs w:val="22"/>
                <w:rtl/>
              </w:rPr>
              <w:t>דו</w:t>
            </w:r>
            <w:r w:rsidRPr="005A4E3D">
              <w:rPr>
                <w:sz w:val="22"/>
                <w:szCs w:val="22"/>
                <w:rtl/>
              </w:rPr>
              <w:t xml:space="preserve">"חות </w:t>
            </w:r>
            <w:r w:rsidRPr="005A4E3D">
              <w:rPr>
                <w:rFonts w:hint="eastAsia"/>
                <w:sz w:val="22"/>
                <w:szCs w:val="22"/>
                <w:rtl/>
              </w:rPr>
              <w:t>סיור</w:t>
            </w:r>
            <w:r w:rsidRPr="005A4E3D">
              <w:rPr>
                <w:sz w:val="22"/>
                <w:szCs w:val="22"/>
                <w:rtl/>
              </w:rPr>
              <w:t xml:space="preserve"> </w:t>
            </w:r>
            <w:r w:rsidRPr="005A4E3D">
              <w:rPr>
                <w:rFonts w:hint="eastAsia"/>
                <w:sz w:val="22"/>
                <w:szCs w:val="22"/>
                <w:rtl/>
              </w:rPr>
              <w:t>מגובים</w:t>
            </w:r>
            <w:r w:rsidRPr="005A4E3D">
              <w:rPr>
                <w:sz w:val="22"/>
                <w:szCs w:val="22"/>
                <w:rtl/>
              </w:rPr>
              <w:t xml:space="preserve"> </w:t>
            </w:r>
            <w:r w:rsidRPr="005A4E3D">
              <w:rPr>
                <w:rFonts w:hint="eastAsia"/>
                <w:sz w:val="22"/>
                <w:szCs w:val="22"/>
                <w:rtl/>
              </w:rPr>
              <w:t>בתמונות</w:t>
            </w:r>
            <w:r w:rsidRPr="005A4E3D">
              <w:rPr>
                <w:sz w:val="22"/>
                <w:szCs w:val="22"/>
                <w:rtl/>
              </w:rPr>
              <w:t xml:space="preserve"> </w:t>
            </w:r>
            <w:r w:rsidRPr="005A4E3D">
              <w:rPr>
                <w:rFonts w:hint="eastAsia"/>
                <w:sz w:val="22"/>
                <w:szCs w:val="22"/>
                <w:rtl/>
              </w:rPr>
              <w:t>מעוגנות</w:t>
            </w:r>
            <w:r w:rsidRPr="005A4E3D">
              <w:rPr>
                <w:sz w:val="22"/>
                <w:szCs w:val="22"/>
                <w:rtl/>
              </w:rPr>
              <w:t xml:space="preserve">, </w:t>
            </w:r>
            <w:r w:rsidRPr="005A4E3D">
              <w:rPr>
                <w:rFonts w:hint="eastAsia"/>
                <w:sz w:val="22"/>
                <w:szCs w:val="22"/>
                <w:rtl/>
              </w:rPr>
              <w:t>בתדירות</w:t>
            </w:r>
            <w:r w:rsidRPr="005A4E3D">
              <w:rPr>
                <w:sz w:val="22"/>
                <w:szCs w:val="22"/>
                <w:rtl/>
              </w:rPr>
              <w:t xml:space="preserve"> </w:t>
            </w:r>
            <w:r w:rsidRPr="005A4E3D">
              <w:rPr>
                <w:rFonts w:hint="eastAsia"/>
                <w:sz w:val="22"/>
                <w:szCs w:val="22"/>
                <w:rtl/>
              </w:rPr>
              <w:t>המפורטת</w:t>
            </w:r>
            <w:r w:rsidRPr="005A4E3D">
              <w:rPr>
                <w:sz w:val="22"/>
                <w:szCs w:val="22"/>
                <w:rtl/>
              </w:rPr>
              <w:t xml:space="preserve"> </w:t>
            </w:r>
            <w:r w:rsidRPr="005A4E3D">
              <w:rPr>
                <w:rFonts w:hint="eastAsia"/>
                <w:sz w:val="22"/>
                <w:szCs w:val="22"/>
                <w:rtl/>
              </w:rPr>
              <w:t>במפרט</w:t>
            </w:r>
            <w:r w:rsidRPr="005A4E3D">
              <w:rPr>
                <w:sz w:val="22"/>
                <w:szCs w:val="22"/>
                <w:rtl/>
              </w:rPr>
              <w:t xml:space="preserve"> </w:t>
            </w:r>
            <w:r w:rsidRPr="005A4E3D">
              <w:rPr>
                <w:rFonts w:hint="eastAsia"/>
                <w:sz w:val="22"/>
                <w:szCs w:val="22"/>
                <w:rtl/>
              </w:rPr>
              <w:t>העבודה</w:t>
            </w:r>
            <w:r w:rsidR="00B10C49" w:rsidRPr="008D64C2">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8</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B10C49" w:rsidRPr="008D64C2" w:rsidRDefault="00B10C49" w:rsidP="008D64C2">
            <w:pPr>
              <w:spacing w:line="360" w:lineRule="auto"/>
              <w:jc w:val="both"/>
              <w:rPr>
                <w:sz w:val="22"/>
                <w:szCs w:val="22"/>
                <w:rtl/>
              </w:rPr>
            </w:pPr>
            <w:r w:rsidRPr="008D64C2">
              <w:rPr>
                <w:rFonts w:hint="eastAsia"/>
                <w:sz w:val="22"/>
                <w:szCs w:val="22"/>
                <w:rtl/>
              </w:rPr>
              <w:t>מקום</w:t>
            </w:r>
            <w:r w:rsidRPr="008D64C2">
              <w:rPr>
                <w:sz w:val="22"/>
                <w:szCs w:val="22"/>
                <w:rtl/>
              </w:rPr>
              <w:t xml:space="preserve"> </w:t>
            </w:r>
            <w:r w:rsidRPr="008D64C2">
              <w:rPr>
                <w:rFonts w:hint="eastAsia"/>
                <w:sz w:val="22"/>
                <w:szCs w:val="22"/>
                <w:rtl/>
              </w:rPr>
              <w:t>אספק</w:t>
            </w:r>
            <w:r w:rsidRPr="008D64C2">
              <w:rPr>
                <w:rFonts w:hint="cs"/>
                <w:sz w:val="22"/>
                <w:szCs w:val="22"/>
                <w:rtl/>
              </w:rPr>
              <w:t>ת</w:t>
            </w:r>
            <w:r w:rsidRPr="008D64C2">
              <w:rPr>
                <w:sz w:val="22"/>
                <w:szCs w:val="22"/>
                <w:rtl/>
              </w:rPr>
              <w:t xml:space="preserve"> </w:t>
            </w:r>
            <w:r w:rsidRPr="008D64C2">
              <w:rPr>
                <w:rFonts w:hint="cs"/>
                <w:sz w:val="22"/>
                <w:szCs w:val="22"/>
                <w:rtl/>
              </w:rPr>
              <w:t xml:space="preserve">השירות </w:t>
            </w:r>
            <w:r w:rsidRPr="008D64C2">
              <w:rPr>
                <w:sz w:val="22"/>
                <w:szCs w:val="22"/>
                <w:rtl/>
              </w:rPr>
              <w:t xml:space="preserve"> </w:t>
            </w:r>
            <w:r w:rsidRPr="008D64C2">
              <w:rPr>
                <w:rFonts w:hint="cs"/>
                <w:sz w:val="22"/>
                <w:szCs w:val="22"/>
                <w:rtl/>
              </w:rPr>
              <w:t>כל רחבי הארץ</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8D64C2" w:rsidRDefault="00B10C49" w:rsidP="00797266">
            <w:pPr>
              <w:spacing w:line="360" w:lineRule="auto"/>
              <w:jc w:val="both"/>
              <w:rPr>
                <w:sz w:val="22"/>
                <w:szCs w:val="22"/>
                <w:rtl/>
              </w:rPr>
            </w:pPr>
            <w:r w:rsidRPr="008D64C2">
              <w:rPr>
                <w:rFonts w:hint="cs"/>
                <w:sz w:val="22"/>
                <w:szCs w:val="22"/>
                <w:rtl/>
              </w:rPr>
              <w:t xml:space="preserve"> ישיבות עבודה יתקיימו ב משרדי האגף</w:t>
            </w:r>
            <w:r w:rsidR="00797266" w:rsidRPr="008D64C2">
              <w:rPr>
                <w:rFonts w:hint="cs"/>
                <w:sz w:val="22"/>
                <w:szCs w:val="22"/>
                <w:rtl/>
              </w:rPr>
              <w:t xml:space="preserve"> או על פי שיקול איש הקשר מטעם האגף</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sidRPr="004F0666">
              <w:rPr>
                <w:b/>
                <w:bCs/>
                <w:sz w:val="22"/>
                <w:szCs w:val="22"/>
                <w:rtl/>
              </w:rPr>
              <w:t>9</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lastRenderedPageBreak/>
              <w:t>המחיר</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8D64C2" w:rsidRDefault="00B10C49" w:rsidP="00C50DEF">
            <w:pPr>
              <w:spacing w:line="360" w:lineRule="auto"/>
              <w:jc w:val="both"/>
              <w:rPr>
                <w:sz w:val="22"/>
                <w:szCs w:val="22"/>
                <w:rtl/>
              </w:rPr>
            </w:pPr>
            <w:r w:rsidRPr="008D64C2">
              <w:rPr>
                <w:rFonts w:hint="eastAsia"/>
                <w:sz w:val="22"/>
                <w:szCs w:val="22"/>
                <w:rtl/>
              </w:rPr>
              <w:t>הצעת</w:t>
            </w:r>
            <w:r w:rsidRPr="008D64C2">
              <w:rPr>
                <w:sz w:val="22"/>
                <w:szCs w:val="22"/>
                <w:rtl/>
              </w:rPr>
              <w:t xml:space="preserve"> </w:t>
            </w:r>
            <w:r w:rsidRPr="008D64C2">
              <w:rPr>
                <w:rFonts w:hint="eastAsia"/>
                <w:sz w:val="22"/>
                <w:szCs w:val="22"/>
                <w:rtl/>
              </w:rPr>
              <w:t>המחיר</w:t>
            </w:r>
            <w:r w:rsidRPr="008D64C2">
              <w:rPr>
                <w:sz w:val="22"/>
                <w:szCs w:val="22"/>
                <w:rtl/>
              </w:rPr>
              <w:t xml:space="preserve"> </w:t>
            </w:r>
            <w:r w:rsidRPr="008D64C2">
              <w:rPr>
                <w:rFonts w:hint="eastAsia"/>
                <w:bCs/>
                <w:sz w:val="22"/>
                <w:szCs w:val="22"/>
                <w:rtl/>
              </w:rPr>
              <w:t>תוגש</w:t>
            </w:r>
            <w:r w:rsidRPr="008D64C2">
              <w:rPr>
                <w:bCs/>
                <w:sz w:val="22"/>
                <w:szCs w:val="22"/>
                <w:rtl/>
              </w:rPr>
              <w:t xml:space="preserve"> </w:t>
            </w:r>
            <w:r w:rsidRPr="008D64C2">
              <w:rPr>
                <w:rFonts w:hint="eastAsia"/>
                <w:bCs/>
                <w:sz w:val="22"/>
                <w:szCs w:val="22"/>
                <w:rtl/>
              </w:rPr>
              <w:t>בשקלים</w:t>
            </w:r>
            <w:r w:rsidRPr="008D64C2">
              <w:rPr>
                <w:bCs/>
                <w:sz w:val="22"/>
                <w:szCs w:val="22"/>
                <w:rtl/>
              </w:rPr>
              <w:t xml:space="preserve"> </w:t>
            </w:r>
            <w:r w:rsidRPr="008D64C2">
              <w:rPr>
                <w:rFonts w:hint="eastAsia"/>
                <w:bCs/>
                <w:sz w:val="22"/>
                <w:szCs w:val="22"/>
                <w:rtl/>
              </w:rPr>
              <w:t>חדשים</w:t>
            </w:r>
            <w:r w:rsidRPr="008D64C2">
              <w:rPr>
                <w:bCs/>
                <w:sz w:val="22"/>
                <w:szCs w:val="22"/>
                <w:rtl/>
              </w:rPr>
              <w:t xml:space="preserve"> </w:t>
            </w:r>
            <w:r w:rsidRPr="008D64C2">
              <w:rPr>
                <w:rFonts w:hint="eastAsia"/>
                <w:bCs/>
                <w:sz w:val="22"/>
                <w:szCs w:val="22"/>
                <w:rtl/>
              </w:rPr>
              <w:t>בלבד</w:t>
            </w:r>
            <w:r w:rsidRPr="008D64C2">
              <w:rPr>
                <w:bCs/>
                <w:sz w:val="22"/>
                <w:szCs w:val="22"/>
                <w:rtl/>
              </w:rPr>
              <w:t xml:space="preserve"> (</w:t>
            </w:r>
            <w:r w:rsidRPr="008D64C2">
              <w:rPr>
                <w:rFonts w:hint="eastAsia"/>
                <w:bCs/>
                <w:sz w:val="22"/>
                <w:szCs w:val="22"/>
                <w:rtl/>
              </w:rPr>
              <w:t>ללא</w:t>
            </w:r>
            <w:r w:rsidRPr="008D64C2">
              <w:rPr>
                <w:bCs/>
                <w:sz w:val="22"/>
                <w:szCs w:val="22"/>
                <w:rtl/>
              </w:rPr>
              <w:t xml:space="preserve"> </w:t>
            </w:r>
            <w:r w:rsidRPr="008D64C2">
              <w:rPr>
                <w:rFonts w:hint="eastAsia"/>
                <w:bCs/>
                <w:sz w:val="22"/>
                <w:szCs w:val="22"/>
                <w:rtl/>
              </w:rPr>
              <w:t>הצמדה</w:t>
            </w:r>
            <w:r w:rsidRPr="008D64C2">
              <w:rPr>
                <w:bCs/>
                <w:sz w:val="22"/>
                <w:szCs w:val="22"/>
                <w:rtl/>
              </w:rPr>
              <w:t xml:space="preserve"> </w:t>
            </w:r>
            <w:r w:rsidRPr="008D64C2">
              <w:rPr>
                <w:rFonts w:hint="eastAsia"/>
                <w:bCs/>
                <w:sz w:val="22"/>
                <w:szCs w:val="22"/>
                <w:rtl/>
              </w:rPr>
              <w:t>כלשהיא</w:t>
            </w:r>
            <w:r w:rsidRPr="008D64C2">
              <w:rPr>
                <w:bCs/>
                <w:sz w:val="22"/>
                <w:szCs w:val="22"/>
                <w:rtl/>
              </w:rPr>
              <w:t>)</w:t>
            </w:r>
            <w:r w:rsidRPr="008D64C2">
              <w:rPr>
                <w:rFonts w:hint="cs"/>
                <w:bCs/>
                <w:sz w:val="22"/>
                <w:szCs w:val="22"/>
                <w:rtl/>
              </w:rPr>
              <w:t>.</w:t>
            </w:r>
            <w:r w:rsidRPr="008D64C2">
              <w:rPr>
                <w:rFonts w:hint="cs"/>
                <w:sz w:val="22"/>
                <w:szCs w:val="22"/>
                <w:rtl/>
              </w:rPr>
              <w:t xml:space="preserve"> </w:t>
            </w:r>
            <w:r w:rsidR="00B27E2C" w:rsidRPr="008D64C2">
              <w:rPr>
                <w:rFonts w:hint="cs"/>
                <w:sz w:val="22"/>
                <w:szCs w:val="22"/>
                <w:rtl/>
              </w:rPr>
              <w:t xml:space="preserve">ותבטא את הערכת המציע </w:t>
            </w:r>
            <w:r w:rsidR="00B27E2C" w:rsidRPr="008D64C2">
              <w:rPr>
                <w:rFonts w:hint="cs"/>
                <w:sz w:val="22"/>
                <w:szCs w:val="22"/>
                <w:rtl/>
              </w:rPr>
              <w:lastRenderedPageBreak/>
              <w:t xml:space="preserve">לתמורה שהוא מצפה לקבל לטובת ביצעו כל מפרט השירות המפורט בגוף מכרז זה ובהרחבה בנסח 13. הצעת מחיר זו תביא בחשבון את כל העלויות שהוא צופה שיהיו לו בקשר עם מתן השירות, </w:t>
            </w:r>
            <w:r w:rsidR="004D3187" w:rsidRPr="004D3187">
              <w:rPr>
                <w:rFonts w:hint="cs"/>
                <w:sz w:val="22"/>
                <w:szCs w:val="22"/>
                <w:rtl/>
              </w:rPr>
              <w:t>, לרבות הוצאות, לינה, נסיעות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8D64C2" w:rsidRDefault="00B10C49" w:rsidP="00447FB9">
            <w:pPr>
              <w:spacing w:line="360" w:lineRule="auto"/>
              <w:jc w:val="both"/>
              <w:rPr>
                <w:sz w:val="22"/>
                <w:szCs w:val="22"/>
                <w:rtl/>
              </w:rPr>
            </w:pPr>
            <w:r w:rsidRPr="008D64C2">
              <w:rPr>
                <w:rFonts w:hint="eastAsia"/>
                <w:sz w:val="22"/>
                <w:szCs w:val="22"/>
                <w:rtl/>
              </w:rPr>
              <w:t>הצעת</w:t>
            </w:r>
            <w:r w:rsidRPr="008D64C2">
              <w:rPr>
                <w:sz w:val="22"/>
                <w:szCs w:val="22"/>
                <w:rtl/>
              </w:rPr>
              <w:t xml:space="preserve"> </w:t>
            </w:r>
            <w:r w:rsidRPr="008D64C2">
              <w:rPr>
                <w:rFonts w:hint="eastAsia"/>
                <w:sz w:val="22"/>
                <w:szCs w:val="22"/>
                <w:rtl/>
              </w:rPr>
              <w:t>המחיר</w:t>
            </w:r>
            <w:r w:rsidRPr="008D64C2">
              <w:rPr>
                <w:rFonts w:hint="cs"/>
                <w:sz w:val="22"/>
                <w:szCs w:val="22"/>
                <w:rtl/>
              </w:rPr>
              <w:t xml:space="preserve"> תתייחס לכל הנדרש מהשירות ותכלול את כל הנדרש (כולל ציוד ואביזרים, צילומי מסמכים וכד') </w:t>
            </w:r>
            <w:r w:rsidRPr="008D64C2">
              <w:rPr>
                <w:sz w:val="22"/>
                <w:szCs w:val="22"/>
                <w:rtl/>
              </w:rPr>
              <w:t xml:space="preserve"> </w:t>
            </w:r>
            <w:r w:rsidRPr="008D64C2">
              <w:rPr>
                <w:rFonts w:hint="cs"/>
                <w:sz w:val="22"/>
                <w:szCs w:val="22"/>
                <w:rtl/>
              </w:rPr>
              <w:t>ו</w:t>
            </w:r>
            <w:r w:rsidRPr="008D64C2">
              <w:rPr>
                <w:rFonts w:hint="eastAsia"/>
                <w:sz w:val="22"/>
                <w:szCs w:val="22"/>
                <w:rtl/>
              </w:rPr>
              <w:t>תכלול</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ההיטלים</w:t>
            </w:r>
            <w:r w:rsidRPr="008D64C2">
              <w:rPr>
                <w:sz w:val="22"/>
                <w:szCs w:val="22"/>
                <w:rtl/>
              </w:rPr>
              <w:t xml:space="preserve"> </w:t>
            </w:r>
            <w:r w:rsidRPr="008D64C2">
              <w:rPr>
                <w:rFonts w:hint="eastAsia"/>
                <w:sz w:val="22"/>
                <w:szCs w:val="22"/>
                <w:rtl/>
              </w:rPr>
              <w:t>והמסים</w:t>
            </w:r>
            <w:r w:rsidRPr="008D64C2">
              <w:rPr>
                <w:sz w:val="22"/>
                <w:szCs w:val="22"/>
                <w:rtl/>
              </w:rPr>
              <w:t xml:space="preserve"> </w:t>
            </w:r>
            <w:r w:rsidRPr="008D64C2">
              <w:rPr>
                <w:rFonts w:hint="eastAsia"/>
                <w:sz w:val="22"/>
                <w:szCs w:val="22"/>
                <w:rtl/>
              </w:rPr>
              <w:t>אשר</w:t>
            </w:r>
            <w:r w:rsidRPr="008D64C2">
              <w:rPr>
                <w:sz w:val="22"/>
                <w:szCs w:val="22"/>
                <w:rtl/>
              </w:rPr>
              <w:t xml:space="preserve"> </w:t>
            </w:r>
            <w:r w:rsidRPr="008D64C2">
              <w:rPr>
                <w:rFonts w:hint="eastAsia"/>
                <w:sz w:val="22"/>
                <w:szCs w:val="22"/>
                <w:rtl/>
              </w:rPr>
              <w:t>יחולו</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ה</w:t>
            </w:r>
            <w:r w:rsidRPr="008D64C2">
              <w:rPr>
                <w:rFonts w:hint="cs"/>
                <w:sz w:val="22"/>
                <w:szCs w:val="22"/>
                <w:rtl/>
              </w:rPr>
              <w:t>שירות</w:t>
            </w:r>
            <w:r w:rsidRPr="008D64C2">
              <w:rPr>
                <w:sz w:val="22"/>
                <w:szCs w:val="22"/>
                <w:rtl/>
              </w:rPr>
              <w:t xml:space="preserve"> </w:t>
            </w:r>
            <w:r w:rsidRPr="008D64C2">
              <w:rPr>
                <w:rFonts w:hint="eastAsia"/>
                <w:sz w:val="22"/>
                <w:szCs w:val="22"/>
                <w:rtl/>
              </w:rPr>
              <w:t>ביום</w:t>
            </w:r>
            <w:r w:rsidRPr="008D64C2">
              <w:rPr>
                <w:sz w:val="22"/>
                <w:szCs w:val="22"/>
                <w:rtl/>
              </w:rPr>
              <w:t xml:space="preserve"> </w:t>
            </w:r>
            <w:r w:rsidRPr="008D64C2">
              <w:rPr>
                <w:rFonts w:hint="eastAsia"/>
                <w:sz w:val="22"/>
                <w:szCs w:val="22"/>
                <w:rtl/>
              </w:rPr>
              <w:t>הגשת</w:t>
            </w:r>
            <w:r w:rsidRPr="008D64C2">
              <w:rPr>
                <w:sz w:val="22"/>
                <w:szCs w:val="22"/>
                <w:rtl/>
              </w:rPr>
              <w:t xml:space="preserve"> </w:t>
            </w:r>
            <w:r w:rsidRPr="008D64C2">
              <w:rPr>
                <w:rFonts w:hint="eastAsia"/>
                <w:sz w:val="22"/>
                <w:szCs w:val="22"/>
                <w:rtl/>
              </w:rPr>
              <w:t>ההצעה</w:t>
            </w:r>
            <w:r w:rsidRPr="008D64C2">
              <w:rPr>
                <w:sz w:val="22"/>
                <w:szCs w:val="22"/>
                <w:rtl/>
              </w:rPr>
              <w:t>.</w:t>
            </w:r>
            <w:r w:rsidRPr="008D64C2">
              <w:rPr>
                <w:rFonts w:hint="cs"/>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8D64C2" w:rsidRDefault="00B10C49" w:rsidP="00B019BF">
            <w:pPr>
              <w:spacing w:line="360" w:lineRule="auto"/>
              <w:jc w:val="both"/>
              <w:rPr>
                <w:sz w:val="22"/>
                <w:szCs w:val="22"/>
                <w:u w:val="single"/>
                <w:rtl/>
              </w:rPr>
            </w:pPr>
            <w:r w:rsidRPr="008D64C2">
              <w:rPr>
                <w:rFonts w:hint="eastAsia"/>
                <w:sz w:val="22"/>
                <w:szCs w:val="22"/>
                <w:rtl/>
              </w:rPr>
              <w:t>הצעת</w:t>
            </w:r>
            <w:r w:rsidRPr="008D64C2">
              <w:rPr>
                <w:sz w:val="22"/>
                <w:szCs w:val="22"/>
                <w:rtl/>
              </w:rPr>
              <w:t xml:space="preserve"> </w:t>
            </w:r>
            <w:r w:rsidRPr="008D64C2">
              <w:rPr>
                <w:rFonts w:hint="eastAsia"/>
                <w:sz w:val="22"/>
                <w:szCs w:val="22"/>
                <w:rtl/>
              </w:rPr>
              <w:t>המחיר</w:t>
            </w:r>
            <w:r w:rsidRPr="008D64C2">
              <w:rPr>
                <w:sz w:val="22"/>
                <w:szCs w:val="22"/>
                <w:rtl/>
              </w:rPr>
              <w:t xml:space="preserve"> </w:t>
            </w:r>
            <w:r w:rsidR="00B019BF" w:rsidRPr="008D64C2">
              <w:rPr>
                <w:rFonts w:hint="cs"/>
                <w:sz w:val="22"/>
                <w:szCs w:val="22"/>
                <w:rtl/>
              </w:rPr>
              <w:t xml:space="preserve">תוגש כשהיא </w:t>
            </w:r>
            <w:r w:rsidR="00797266" w:rsidRPr="008D64C2">
              <w:rPr>
                <w:rFonts w:hint="cs"/>
                <w:sz w:val="22"/>
                <w:szCs w:val="22"/>
                <w:rtl/>
              </w:rPr>
              <w:t>כולל</w:t>
            </w:r>
            <w:r w:rsidR="00B019BF" w:rsidRPr="008D64C2">
              <w:rPr>
                <w:rFonts w:hint="cs"/>
                <w:sz w:val="22"/>
                <w:szCs w:val="22"/>
                <w:rtl/>
              </w:rPr>
              <w:t>ת</w:t>
            </w:r>
            <w:r w:rsidRPr="008D64C2">
              <w:rPr>
                <w:sz w:val="22"/>
                <w:szCs w:val="22"/>
                <w:rtl/>
              </w:rPr>
              <w:t xml:space="preserve"> </w:t>
            </w:r>
            <w:r w:rsidRPr="008D64C2">
              <w:rPr>
                <w:rFonts w:hint="eastAsia"/>
                <w:sz w:val="22"/>
                <w:szCs w:val="22"/>
                <w:rtl/>
              </w:rPr>
              <w:t>מע</w:t>
            </w:r>
            <w:r w:rsidRPr="008D64C2">
              <w:rPr>
                <w:sz w:val="22"/>
                <w:szCs w:val="22"/>
                <w:rtl/>
              </w:rPr>
              <w:t>"</w:t>
            </w:r>
            <w:r w:rsidRPr="008D64C2">
              <w:rPr>
                <w:rFonts w:hint="eastAsia"/>
                <w:sz w:val="22"/>
                <w:szCs w:val="22"/>
                <w:rtl/>
              </w:rPr>
              <w:t>מ</w:t>
            </w:r>
            <w:r w:rsidR="00B019BF" w:rsidRPr="008D64C2">
              <w:rPr>
                <w:rFonts w:hint="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B10C49" w:rsidRPr="008D64C2" w:rsidRDefault="00B10C49" w:rsidP="004F0666">
            <w:pPr>
              <w:spacing w:line="360" w:lineRule="auto"/>
              <w:jc w:val="both"/>
              <w:rPr>
                <w:sz w:val="22"/>
                <w:szCs w:val="22"/>
                <w:rtl/>
              </w:rPr>
            </w:pPr>
            <w:r w:rsidRPr="008D64C2">
              <w:rPr>
                <w:rFonts w:hint="cs"/>
                <w:sz w:val="22"/>
                <w:szCs w:val="22"/>
                <w:rtl/>
              </w:rPr>
              <w:t>יובהר כי אין להתנות את הצעת המחיר בשום תנאי וכי יש למלאה בהתאם לדרישות המכרז.</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7C32E3" w:rsidRPr="008D64C2" w:rsidRDefault="00B27E2C" w:rsidP="00DF6A37">
            <w:pPr>
              <w:spacing w:line="360" w:lineRule="auto"/>
              <w:jc w:val="both"/>
              <w:rPr>
                <w:sz w:val="22"/>
                <w:szCs w:val="22"/>
                <w:rtl/>
              </w:rPr>
            </w:pPr>
            <w:r w:rsidRPr="008D64C2">
              <w:rPr>
                <w:rFonts w:hint="cs"/>
                <w:sz w:val="22"/>
                <w:szCs w:val="22"/>
                <w:rtl/>
              </w:rPr>
              <w:t xml:space="preserve">תשומת לב המציעים עוד כי במכרז זה הופקד אומדן כמשמעו בתקנה </w:t>
            </w:r>
            <w:r w:rsidR="007C32E3" w:rsidRPr="008D64C2">
              <w:rPr>
                <w:rFonts w:hint="cs"/>
                <w:sz w:val="22"/>
                <w:szCs w:val="22"/>
                <w:rtl/>
              </w:rPr>
              <w:t>א</w:t>
            </w:r>
            <w:r w:rsidRPr="008D64C2">
              <w:rPr>
                <w:rFonts w:hint="cs"/>
                <w:sz w:val="22"/>
                <w:szCs w:val="22"/>
                <w:rtl/>
              </w:rPr>
              <w:t xml:space="preserve">17 לתקנות ובת המכרזים. </w:t>
            </w:r>
            <w:r w:rsidR="007C32E3" w:rsidRPr="008D64C2">
              <w:rPr>
                <w:rFonts w:hint="cs"/>
                <w:sz w:val="22"/>
                <w:szCs w:val="22"/>
                <w:rtl/>
              </w:rPr>
              <w:t xml:space="preserve"> . עורך המכרז מבהיר כבר בשלב זה כי אם תתקבלנה הצעות שתחרוגנה מן האומדן יהיה המשרד רשאי לעשות אחת מאלה: לפנות אל המציעים ולדרוש מהם להגיש הצעת מחיר חוזרת ומשופרת, להגדיל את התקציב שנרשם כמסגרת </w:t>
            </w:r>
            <w:r w:rsidR="00DF6A37" w:rsidRPr="008D64C2">
              <w:rPr>
                <w:rFonts w:hint="cs"/>
                <w:sz w:val="22"/>
                <w:szCs w:val="22"/>
                <w:rtl/>
              </w:rPr>
              <w:t>אומד</w:t>
            </w:r>
            <w:r w:rsidR="00DF6A37">
              <w:rPr>
                <w:rFonts w:hint="cs"/>
                <w:sz w:val="22"/>
                <w:szCs w:val="22"/>
                <w:rtl/>
              </w:rPr>
              <w:t>ן</w:t>
            </w:r>
            <w:r w:rsidR="00DF6A37" w:rsidRPr="008D64C2">
              <w:rPr>
                <w:rFonts w:hint="cs"/>
                <w:sz w:val="22"/>
                <w:szCs w:val="22"/>
                <w:rtl/>
              </w:rPr>
              <w:t xml:space="preserve"> </w:t>
            </w:r>
            <w:r w:rsidR="007C32E3" w:rsidRPr="008D64C2">
              <w:rPr>
                <w:rFonts w:hint="cs"/>
                <w:sz w:val="22"/>
                <w:szCs w:val="22"/>
                <w:rtl/>
              </w:rPr>
              <w:t>ככל שהדבר יתאפשר ו/או לנהל מו"מ עם המציעים לצורך שיפור מרכיבים מסוימים בתכולת העבודה.</w:t>
            </w:r>
          </w:p>
          <w:p w:rsidR="00B10C49" w:rsidRPr="008D64C2" w:rsidRDefault="00B10C49" w:rsidP="00B27E2C">
            <w:pPr>
              <w:spacing w:line="360" w:lineRule="auto"/>
              <w:jc w:val="both"/>
              <w:rPr>
                <w:sz w:val="22"/>
                <w:szCs w:val="22"/>
                <w:highlight w:val="yellow"/>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2B295C">
            <w:pPr>
              <w:spacing w:line="360" w:lineRule="auto"/>
              <w:rPr>
                <w:b/>
                <w:bCs/>
                <w:sz w:val="22"/>
                <w:szCs w:val="22"/>
                <w:rtl/>
              </w:rPr>
            </w:pPr>
            <w:r w:rsidRPr="004F0666">
              <w:rPr>
                <w:b/>
                <w:bCs/>
                <w:sz w:val="22"/>
                <w:szCs w:val="22"/>
                <w:rtl/>
              </w:rPr>
              <w:t>1</w:t>
            </w:r>
            <w:r>
              <w:rPr>
                <w:rFonts w:hint="cs"/>
                <w:b/>
                <w:bCs/>
                <w:sz w:val="22"/>
                <w:szCs w:val="22"/>
                <w:rtl/>
              </w:rPr>
              <w:t>0</w:t>
            </w:r>
          </w:p>
        </w:tc>
        <w:tc>
          <w:tcPr>
            <w:tcW w:w="1203" w:type="dxa"/>
            <w:shd w:val="clear" w:color="auto" w:fill="auto"/>
          </w:tcPr>
          <w:p w:rsidR="00B10C49" w:rsidRPr="004F0666" w:rsidRDefault="00125E56" w:rsidP="004F0666">
            <w:pPr>
              <w:spacing w:line="360" w:lineRule="auto"/>
              <w:rPr>
                <w:b/>
                <w:bCs/>
                <w:sz w:val="22"/>
                <w:szCs w:val="22"/>
                <w:rtl/>
              </w:rPr>
            </w:pPr>
            <w:r w:rsidRPr="004F0666">
              <w:rPr>
                <w:rFonts w:hint="cs"/>
                <w:b/>
                <w:bCs/>
                <w:sz w:val="22"/>
                <w:szCs w:val="22"/>
                <w:rtl/>
              </w:rPr>
              <w:t>מנהלה</w:t>
            </w:r>
            <w:r w:rsidR="00B10C49" w:rsidRPr="004F0666">
              <w:rPr>
                <w:b/>
                <w:bCs/>
                <w:sz w:val="22"/>
                <w:szCs w:val="22"/>
                <w:rtl/>
              </w:rPr>
              <w:t xml:space="preserve"> </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4"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B10C49" w:rsidRPr="00CB2C73"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B10C49" w:rsidRPr="00CB2C73" w:rsidRDefault="00B10C49" w:rsidP="009A7EE0">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B10C49" w:rsidRPr="00CB2C73" w:rsidRDefault="00B10C49" w:rsidP="009A7EE0">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B10C49" w:rsidRPr="00CB2C73" w:rsidRDefault="00B10C49" w:rsidP="009A7EE0">
                  <w:pPr>
                    <w:pStyle w:val="ronnybase0"/>
                    <w:keepNext/>
                    <w:spacing w:line="360" w:lineRule="auto"/>
                    <w:jc w:val="center"/>
                    <w:rPr>
                      <w:rFonts w:cs="David"/>
                    </w:rPr>
                  </w:pPr>
                  <w:r w:rsidRPr="00CB2C73">
                    <w:rPr>
                      <w:rFonts w:cs="David"/>
                      <w:rtl/>
                    </w:rPr>
                    <w:t>מכרז מס'</w:t>
                  </w:r>
                </w:p>
              </w:tc>
            </w:tr>
            <w:tr w:rsidR="00B10C49" w:rsidRPr="00CB2C73" w:rsidTr="009A7EE0">
              <w:trPr>
                <w:trHeight w:val="108"/>
              </w:trPr>
              <w:tc>
                <w:tcPr>
                  <w:tcW w:w="64" w:type="dxa"/>
                  <w:tcBorders>
                    <w:top w:val="nil"/>
                    <w:left w:val="nil"/>
                    <w:bottom w:val="nil"/>
                    <w:right w:val="nil"/>
                  </w:tcBorders>
                  <w:vAlign w:val="center"/>
                </w:tcPr>
                <w:p w:rsidR="00B10C49" w:rsidRPr="00CB2C73" w:rsidRDefault="00B10C49" w:rsidP="009A7EE0">
                  <w:pPr>
                    <w:bidi w:val="0"/>
                    <w:rPr>
                      <w:rFonts w:ascii="Calibri" w:hAnsi="Calibri"/>
                      <w:sz w:val="22"/>
                      <w:szCs w:val="22"/>
                    </w:rPr>
                  </w:pPr>
                </w:p>
              </w:tc>
              <w:tc>
                <w:tcPr>
                  <w:tcW w:w="4020" w:type="dxa"/>
                  <w:tcBorders>
                    <w:top w:val="nil"/>
                    <w:left w:val="nil"/>
                    <w:bottom w:val="nil"/>
                    <w:right w:val="nil"/>
                  </w:tcBorders>
                  <w:vAlign w:val="center"/>
                </w:tcPr>
                <w:p w:rsidR="00B10C49" w:rsidRPr="00CB2C73" w:rsidRDefault="00B10C49" w:rsidP="009A7EE0">
                  <w:pPr>
                    <w:bidi w:val="0"/>
                    <w:rPr>
                      <w:rFonts w:ascii="Calibri" w:hAnsi="Calibri"/>
                      <w:sz w:val="22"/>
                      <w:szCs w:val="22"/>
                    </w:rPr>
                  </w:pPr>
                </w:p>
              </w:tc>
              <w:tc>
                <w:tcPr>
                  <w:tcW w:w="1440" w:type="dxa"/>
                  <w:tcBorders>
                    <w:top w:val="nil"/>
                    <w:left w:val="nil"/>
                    <w:bottom w:val="nil"/>
                    <w:right w:val="nil"/>
                  </w:tcBorders>
                  <w:vAlign w:val="center"/>
                </w:tcPr>
                <w:p w:rsidR="00B10C49" w:rsidRPr="00CB2C73" w:rsidRDefault="00B10C49" w:rsidP="009A7EE0">
                  <w:pPr>
                    <w:bidi w:val="0"/>
                    <w:rPr>
                      <w:rFonts w:ascii="Calibri" w:hAnsi="Calibri"/>
                      <w:sz w:val="22"/>
                      <w:szCs w:val="22"/>
                    </w:rPr>
                  </w:pPr>
                </w:p>
              </w:tc>
              <w:tc>
                <w:tcPr>
                  <w:tcW w:w="1440" w:type="dxa"/>
                  <w:tcBorders>
                    <w:top w:val="nil"/>
                    <w:left w:val="nil"/>
                    <w:bottom w:val="nil"/>
                    <w:right w:val="nil"/>
                  </w:tcBorders>
                </w:tcPr>
                <w:p w:rsidR="00B10C49" w:rsidRPr="00CB2C73" w:rsidRDefault="00B10C49" w:rsidP="009A7EE0">
                  <w:pPr>
                    <w:bidi w:val="0"/>
                    <w:rPr>
                      <w:rFonts w:ascii="Calibri" w:hAnsi="Calibri"/>
                      <w:sz w:val="22"/>
                      <w:szCs w:val="22"/>
                    </w:rPr>
                  </w:pPr>
                </w:p>
              </w:tc>
            </w:tr>
          </w:tbl>
          <w:p w:rsidR="00B10C49" w:rsidRPr="004F0666" w:rsidRDefault="00B10C49" w:rsidP="004F0666">
            <w:pPr>
              <w:spacing w:line="360" w:lineRule="auto"/>
              <w:jc w:val="both"/>
              <w:rPr>
                <w:rFonts w:ascii="Times New Roman" w:hAnsi="Times New Roman"/>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 שכתובתו:    </w:t>
            </w:r>
            <w:r w:rsidRPr="004F0666">
              <w:rPr>
                <w:rFonts w:ascii="Times New Roman" w:hAnsi="Times New Roman"/>
                <w:sz w:val="22"/>
                <w:szCs w:val="22"/>
              </w:rPr>
              <w:t xml:space="preserve">   http://www.mr.gov.il/purchasing</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Pr>
                <w:rFonts w:hint="cs"/>
                <w:b/>
                <w:bCs/>
                <w:sz w:val="22"/>
                <w:szCs w:val="22"/>
                <w:u w:val="single"/>
                <w:rtl/>
              </w:rPr>
              <w:t xml:space="preserve"> (ניתן לעיין במסמכים ללא תשלום במשרד או באתר האינטרנט).</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D16B50">
            <w:pPr>
              <w:spacing w:line="360" w:lineRule="auto"/>
              <w:jc w:val="both"/>
              <w:rPr>
                <w:b/>
                <w:bCs/>
                <w:sz w:val="22"/>
                <w:szCs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 xml:space="preserve">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E04DA5" w:rsidRPr="004F0666" w:rsidTr="00D16B50">
        <w:tc>
          <w:tcPr>
            <w:tcW w:w="540" w:type="dxa"/>
            <w:shd w:val="clear" w:color="auto" w:fill="auto"/>
          </w:tcPr>
          <w:p w:rsidR="00E04DA5" w:rsidRPr="004F0666" w:rsidRDefault="00E04DA5" w:rsidP="004F0666">
            <w:pPr>
              <w:spacing w:line="360" w:lineRule="auto"/>
              <w:rPr>
                <w:b/>
                <w:bCs/>
                <w:sz w:val="22"/>
                <w:szCs w:val="22"/>
                <w:rtl/>
              </w:rPr>
            </w:pPr>
          </w:p>
        </w:tc>
        <w:tc>
          <w:tcPr>
            <w:tcW w:w="1203" w:type="dxa"/>
            <w:shd w:val="clear" w:color="auto" w:fill="auto"/>
          </w:tcPr>
          <w:p w:rsidR="00E04DA5" w:rsidRPr="004F0666" w:rsidRDefault="00E04DA5" w:rsidP="004F0666">
            <w:pPr>
              <w:spacing w:line="360" w:lineRule="auto"/>
              <w:rPr>
                <w:b/>
                <w:bCs/>
                <w:sz w:val="22"/>
                <w:szCs w:val="22"/>
                <w:rtl/>
              </w:rPr>
            </w:pPr>
          </w:p>
        </w:tc>
        <w:tc>
          <w:tcPr>
            <w:tcW w:w="426" w:type="dxa"/>
            <w:shd w:val="clear" w:color="auto" w:fill="auto"/>
          </w:tcPr>
          <w:p w:rsidR="00E04DA5" w:rsidRDefault="00E04DA5" w:rsidP="004F0666">
            <w:pPr>
              <w:spacing w:line="360" w:lineRule="auto"/>
              <w:jc w:val="both"/>
              <w:rPr>
                <w:b/>
                <w:bCs/>
                <w:sz w:val="22"/>
                <w:szCs w:val="22"/>
                <w:rtl/>
              </w:rPr>
            </w:pPr>
            <w:r>
              <w:rPr>
                <w:rFonts w:hint="cs"/>
                <w:b/>
                <w:bCs/>
                <w:sz w:val="22"/>
                <w:szCs w:val="22"/>
                <w:rtl/>
              </w:rPr>
              <w:t>ג</w:t>
            </w:r>
          </w:p>
        </w:tc>
        <w:tc>
          <w:tcPr>
            <w:tcW w:w="441" w:type="dxa"/>
            <w:shd w:val="clear" w:color="auto" w:fill="auto"/>
          </w:tcPr>
          <w:p w:rsidR="00E04DA5" w:rsidRPr="004F0666" w:rsidRDefault="00E04DA5" w:rsidP="004F0666">
            <w:pPr>
              <w:spacing w:line="360" w:lineRule="auto"/>
              <w:jc w:val="both"/>
              <w:rPr>
                <w:b/>
                <w:bCs/>
                <w:sz w:val="22"/>
                <w:szCs w:val="22"/>
                <w:rtl/>
              </w:rPr>
            </w:pPr>
          </w:p>
        </w:tc>
        <w:tc>
          <w:tcPr>
            <w:tcW w:w="7830" w:type="dxa"/>
            <w:shd w:val="clear" w:color="auto" w:fill="auto"/>
          </w:tcPr>
          <w:p w:rsidR="00E04DA5" w:rsidRPr="004F0666" w:rsidRDefault="00E04DA5" w:rsidP="004F0666">
            <w:pPr>
              <w:tabs>
                <w:tab w:val="left" w:pos="1106"/>
              </w:tabs>
              <w:spacing w:line="360" w:lineRule="auto"/>
              <w:rPr>
                <w:b/>
                <w:bCs/>
                <w:sz w:val="22"/>
                <w:szCs w:val="22"/>
                <w:u w:val="single"/>
                <w:rtl/>
              </w:rPr>
            </w:pPr>
            <w:r w:rsidRPr="00FC3DCC">
              <w:rPr>
                <w:rFonts w:hint="eastAsia"/>
                <w:b/>
                <w:bCs/>
                <w:sz w:val="22"/>
                <w:szCs w:val="22"/>
                <w:u w:val="single"/>
                <w:rtl/>
              </w:rPr>
              <w:t>פגש</w:t>
            </w:r>
            <w:r w:rsidRPr="00FC3DCC">
              <w:rPr>
                <w:b/>
                <w:bCs/>
                <w:sz w:val="22"/>
                <w:szCs w:val="22"/>
                <w:u w:val="single"/>
                <w:rtl/>
              </w:rPr>
              <w:t xml:space="preserve"> </w:t>
            </w:r>
            <w:r w:rsidRPr="00FC3DCC">
              <w:rPr>
                <w:rFonts w:hint="eastAsia"/>
                <w:b/>
                <w:bCs/>
                <w:sz w:val="22"/>
                <w:szCs w:val="22"/>
                <w:u w:val="single"/>
                <w:rtl/>
              </w:rPr>
              <w:t>מציעים</w:t>
            </w:r>
            <w:r>
              <w:rPr>
                <w:b/>
                <w:bCs/>
                <w:sz w:val="22"/>
                <w:szCs w:val="22"/>
                <w:u w:val="single"/>
                <w:rtl/>
              </w:rPr>
              <w:t xml:space="preserve"> </w:t>
            </w:r>
          </w:p>
        </w:tc>
        <w:tc>
          <w:tcPr>
            <w:tcW w:w="720" w:type="dxa"/>
            <w:shd w:val="clear" w:color="auto" w:fill="auto"/>
          </w:tcPr>
          <w:p w:rsidR="00E04DA5" w:rsidRPr="004F0666" w:rsidRDefault="00E04DA5" w:rsidP="004F0666">
            <w:pPr>
              <w:spacing w:line="360" w:lineRule="auto"/>
              <w:jc w:val="both"/>
              <w:rPr>
                <w:sz w:val="22"/>
                <w:szCs w:val="22"/>
                <w:rtl/>
              </w:rPr>
            </w:pPr>
          </w:p>
        </w:tc>
      </w:tr>
      <w:tr w:rsidR="00E04DA5" w:rsidRPr="004F0666" w:rsidTr="00D16B50">
        <w:tc>
          <w:tcPr>
            <w:tcW w:w="540" w:type="dxa"/>
            <w:shd w:val="clear" w:color="auto" w:fill="auto"/>
          </w:tcPr>
          <w:p w:rsidR="00E04DA5" w:rsidRPr="004F0666" w:rsidRDefault="00E04DA5" w:rsidP="004F0666">
            <w:pPr>
              <w:spacing w:line="360" w:lineRule="auto"/>
              <w:rPr>
                <w:b/>
                <w:bCs/>
                <w:sz w:val="22"/>
                <w:szCs w:val="22"/>
                <w:rtl/>
              </w:rPr>
            </w:pPr>
          </w:p>
        </w:tc>
        <w:tc>
          <w:tcPr>
            <w:tcW w:w="1203" w:type="dxa"/>
            <w:shd w:val="clear" w:color="auto" w:fill="auto"/>
          </w:tcPr>
          <w:p w:rsidR="00E04DA5" w:rsidRPr="004F0666" w:rsidRDefault="00E04DA5" w:rsidP="004F0666">
            <w:pPr>
              <w:spacing w:line="360" w:lineRule="auto"/>
              <w:rPr>
                <w:b/>
                <w:bCs/>
                <w:sz w:val="22"/>
                <w:szCs w:val="22"/>
                <w:rtl/>
              </w:rPr>
            </w:pPr>
          </w:p>
        </w:tc>
        <w:tc>
          <w:tcPr>
            <w:tcW w:w="426" w:type="dxa"/>
            <w:shd w:val="clear" w:color="auto" w:fill="auto"/>
          </w:tcPr>
          <w:p w:rsidR="00E04DA5" w:rsidRDefault="00E04DA5" w:rsidP="004F0666">
            <w:pPr>
              <w:spacing w:line="360" w:lineRule="auto"/>
              <w:jc w:val="both"/>
              <w:rPr>
                <w:b/>
                <w:bCs/>
                <w:sz w:val="22"/>
                <w:szCs w:val="22"/>
                <w:rtl/>
              </w:rPr>
            </w:pPr>
          </w:p>
        </w:tc>
        <w:tc>
          <w:tcPr>
            <w:tcW w:w="441" w:type="dxa"/>
            <w:shd w:val="clear" w:color="auto" w:fill="auto"/>
          </w:tcPr>
          <w:p w:rsidR="00E04DA5" w:rsidRPr="004F0666" w:rsidRDefault="00E04DA5"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E04DA5" w:rsidRPr="00FC3DCC" w:rsidRDefault="00E04DA5" w:rsidP="00E04DA5">
            <w:pPr>
              <w:spacing w:line="360" w:lineRule="auto"/>
              <w:rPr>
                <w:b/>
                <w:bCs/>
                <w:sz w:val="22"/>
                <w:szCs w:val="22"/>
                <w:u w:val="single"/>
                <w:rtl/>
              </w:rPr>
            </w:pPr>
            <w:r w:rsidRPr="007C433C">
              <w:rPr>
                <w:rFonts w:hint="eastAsia"/>
                <w:sz w:val="22"/>
                <w:szCs w:val="22"/>
                <w:rtl/>
              </w:rPr>
              <w:t>ההשתתפות</w:t>
            </w:r>
            <w:r w:rsidRPr="007C433C">
              <w:rPr>
                <w:sz w:val="22"/>
                <w:szCs w:val="22"/>
                <w:rtl/>
              </w:rPr>
              <w:t xml:space="preserve"> </w:t>
            </w:r>
            <w:r w:rsidRPr="007C433C">
              <w:rPr>
                <w:rFonts w:hint="eastAsia"/>
                <w:sz w:val="22"/>
                <w:szCs w:val="22"/>
                <w:rtl/>
              </w:rPr>
              <w:t>בכנס</w:t>
            </w:r>
            <w:r w:rsidRPr="007C433C">
              <w:rPr>
                <w:sz w:val="22"/>
                <w:szCs w:val="22"/>
                <w:rtl/>
              </w:rPr>
              <w:t xml:space="preserve"> </w:t>
            </w:r>
            <w:r w:rsidRPr="007C433C">
              <w:rPr>
                <w:rFonts w:hint="eastAsia"/>
                <w:sz w:val="22"/>
                <w:szCs w:val="22"/>
                <w:rtl/>
              </w:rPr>
              <w:t>המציעים</w:t>
            </w:r>
            <w:r w:rsidRPr="007C433C">
              <w:rPr>
                <w:sz w:val="22"/>
                <w:szCs w:val="22"/>
                <w:rtl/>
              </w:rPr>
              <w:t xml:space="preserve"> </w:t>
            </w:r>
            <w:r w:rsidRPr="007C433C">
              <w:rPr>
                <w:rFonts w:hint="eastAsia"/>
                <w:sz w:val="22"/>
                <w:szCs w:val="22"/>
                <w:rtl/>
              </w:rPr>
              <w:t>מהווה</w:t>
            </w:r>
            <w:r w:rsidRPr="007C433C">
              <w:rPr>
                <w:sz w:val="22"/>
                <w:szCs w:val="22"/>
                <w:rtl/>
              </w:rPr>
              <w:t xml:space="preserve"> </w:t>
            </w:r>
            <w:r w:rsidRPr="007C433C">
              <w:rPr>
                <w:rFonts w:hint="eastAsia"/>
                <w:sz w:val="22"/>
                <w:szCs w:val="22"/>
                <w:rtl/>
              </w:rPr>
              <w:t>תנאי</w:t>
            </w:r>
            <w:r w:rsidRPr="007C433C">
              <w:rPr>
                <w:sz w:val="22"/>
                <w:szCs w:val="22"/>
                <w:rtl/>
              </w:rPr>
              <w:t xml:space="preserve"> </w:t>
            </w:r>
            <w:r w:rsidRPr="007C433C">
              <w:rPr>
                <w:rFonts w:hint="eastAsia"/>
                <w:sz w:val="22"/>
                <w:szCs w:val="22"/>
                <w:rtl/>
              </w:rPr>
              <w:t>הכרחי</w:t>
            </w:r>
            <w:r w:rsidRPr="007C433C">
              <w:rPr>
                <w:sz w:val="22"/>
                <w:szCs w:val="22"/>
                <w:rtl/>
              </w:rPr>
              <w:t xml:space="preserve"> </w:t>
            </w:r>
            <w:r w:rsidRPr="007C433C">
              <w:rPr>
                <w:rFonts w:hint="eastAsia"/>
                <w:sz w:val="22"/>
                <w:szCs w:val="22"/>
                <w:rtl/>
              </w:rPr>
              <w:t>להשתתפות</w:t>
            </w:r>
            <w:r w:rsidRPr="007C433C">
              <w:rPr>
                <w:sz w:val="22"/>
                <w:szCs w:val="22"/>
                <w:rtl/>
              </w:rPr>
              <w:t xml:space="preserve"> </w:t>
            </w:r>
            <w:r w:rsidRPr="007C433C">
              <w:rPr>
                <w:rFonts w:hint="eastAsia"/>
                <w:sz w:val="22"/>
                <w:szCs w:val="22"/>
                <w:rtl/>
              </w:rPr>
              <w:t>במכרז</w:t>
            </w:r>
            <w:r w:rsidRPr="007C433C">
              <w:rPr>
                <w:sz w:val="22"/>
                <w:szCs w:val="22"/>
                <w:rtl/>
              </w:rPr>
              <w:t xml:space="preserve">, </w:t>
            </w:r>
            <w:r w:rsidRPr="007C433C">
              <w:rPr>
                <w:rFonts w:hint="eastAsia"/>
                <w:sz w:val="22"/>
                <w:szCs w:val="22"/>
                <w:rtl/>
              </w:rPr>
              <w:t>על</w:t>
            </w:r>
            <w:r w:rsidRPr="007C433C">
              <w:rPr>
                <w:sz w:val="22"/>
                <w:szCs w:val="22"/>
                <w:rtl/>
              </w:rPr>
              <w:t xml:space="preserve"> </w:t>
            </w:r>
            <w:r w:rsidRPr="007C433C">
              <w:rPr>
                <w:rFonts w:hint="eastAsia"/>
                <w:sz w:val="22"/>
                <w:szCs w:val="22"/>
                <w:rtl/>
              </w:rPr>
              <w:t>המציע</w:t>
            </w:r>
            <w:r w:rsidRPr="007C433C">
              <w:rPr>
                <w:sz w:val="22"/>
                <w:szCs w:val="22"/>
                <w:rtl/>
              </w:rPr>
              <w:t xml:space="preserve">  </w:t>
            </w:r>
            <w:r w:rsidRPr="007C433C">
              <w:rPr>
                <w:rFonts w:hint="eastAsia"/>
                <w:sz w:val="22"/>
                <w:szCs w:val="22"/>
                <w:rtl/>
              </w:rPr>
              <w:t>להחתים</w:t>
            </w:r>
            <w:r w:rsidRPr="007C433C">
              <w:rPr>
                <w:sz w:val="22"/>
                <w:szCs w:val="22"/>
                <w:rtl/>
              </w:rPr>
              <w:t xml:space="preserve">    </w:t>
            </w:r>
            <w:r w:rsidRPr="007C433C">
              <w:rPr>
                <w:rFonts w:hint="eastAsia"/>
                <w:sz w:val="22"/>
                <w:szCs w:val="22"/>
                <w:rtl/>
              </w:rPr>
              <w:t>את</w:t>
            </w:r>
            <w:r w:rsidRPr="007C433C">
              <w:rPr>
                <w:sz w:val="22"/>
                <w:szCs w:val="22"/>
                <w:rtl/>
              </w:rPr>
              <w:t xml:space="preserve"> </w:t>
            </w:r>
            <w:r w:rsidRPr="007C433C">
              <w:rPr>
                <w:rFonts w:hint="eastAsia"/>
                <w:sz w:val="22"/>
                <w:szCs w:val="22"/>
                <w:rtl/>
              </w:rPr>
              <w:t>עורך</w:t>
            </w:r>
            <w:r w:rsidRPr="007C433C">
              <w:rPr>
                <w:sz w:val="22"/>
                <w:szCs w:val="22"/>
                <w:rtl/>
              </w:rPr>
              <w:t xml:space="preserve"> </w:t>
            </w:r>
            <w:r w:rsidRPr="007C433C">
              <w:rPr>
                <w:rFonts w:hint="eastAsia"/>
                <w:sz w:val="22"/>
                <w:szCs w:val="22"/>
                <w:rtl/>
              </w:rPr>
              <w:t>הפגש</w:t>
            </w:r>
            <w:r w:rsidRPr="007C433C">
              <w:rPr>
                <w:sz w:val="22"/>
                <w:szCs w:val="22"/>
                <w:rtl/>
              </w:rPr>
              <w:t xml:space="preserve"> </w:t>
            </w:r>
            <w:r w:rsidRPr="007C433C">
              <w:rPr>
                <w:rFonts w:hint="eastAsia"/>
                <w:sz w:val="22"/>
                <w:szCs w:val="22"/>
                <w:rtl/>
              </w:rPr>
              <w:t>על</w:t>
            </w:r>
            <w:r w:rsidRPr="007C433C">
              <w:rPr>
                <w:sz w:val="22"/>
                <w:szCs w:val="22"/>
                <w:rtl/>
              </w:rPr>
              <w:t xml:space="preserve"> </w:t>
            </w:r>
            <w:r w:rsidRPr="007C433C">
              <w:rPr>
                <w:rFonts w:hint="eastAsia"/>
                <w:sz w:val="22"/>
                <w:szCs w:val="22"/>
                <w:rtl/>
              </w:rPr>
              <w:t>הטופס</w:t>
            </w:r>
            <w:r w:rsidRPr="007C433C">
              <w:rPr>
                <w:sz w:val="22"/>
                <w:szCs w:val="22"/>
                <w:rtl/>
              </w:rPr>
              <w:t xml:space="preserve"> </w:t>
            </w:r>
            <w:r w:rsidRPr="007C433C">
              <w:rPr>
                <w:rFonts w:hint="eastAsia"/>
                <w:sz w:val="22"/>
                <w:szCs w:val="22"/>
                <w:rtl/>
              </w:rPr>
              <w:t>המצורף</w:t>
            </w:r>
            <w:r w:rsidRPr="007C433C">
              <w:rPr>
                <w:sz w:val="22"/>
                <w:szCs w:val="22"/>
                <w:rtl/>
              </w:rPr>
              <w:t xml:space="preserve">. </w:t>
            </w:r>
            <w:r w:rsidRPr="00FC3DCC">
              <w:rPr>
                <w:rFonts w:hint="eastAsia"/>
                <w:b/>
                <w:bCs/>
                <w:sz w:val="22"/>
                <w:szCs w:val="22"/>
                <w:rtl/>
              </w:rPr>
              <w:t>עורך</w:t>
            </w:r>
            <w:r w:rsidRPr="00FC3DCC">
              <w:rPr>
                <w:b/>
                <w:bCs/>
                <w:sz w:val="22"/>
                <w:szCs w:val="22"/>
                <w:rtl/>
              </w:rPr>
              <w:t xml:space="preserve"> </w:t>
            </w:r>
            <w:r w:rsidRPr="00FC3DCC">
              <w:rPr>
                <w:rFonts w:hint="cs"/>
                <w:b/>
                <w:bCs/>
                <w:sz w:val="22"/>
                <w:szCs w:val="22"/>
                <w:rtl/>
              </w:rPr>
              <w:t>הפגש</w:t>
            </w:r>
            <w:r w:rsidRPr="00FC3DCC">
              <w:rPr>
                <w:b/>
                <w:bCs/>
                <w:sz w:val="22"/>
                <w:szCs w:val="22"/>
                <w:rtl/>
              </w:rPr>
              <w:t xml:space="preserve">: </w:t>
            </w:r>
            <w:r w:rsidRPr="00FC3DCC">
              <w:rPr>
                <w:rFonts w:hint="cs"/>
                <w:b/>
                <w:bCs/>
                <w:sz w:val="22"/>
                <w:szCs w:val="22"/>
                <w:rtl/>
              </w:rPr>
              <w:t>בני יעקבי</w:t>
            </w:r>
            <w:r w:rsidRPr="00FC3DCC">
              <w:rPr>
                <w:b/>
                <w:bCs/>
                <w:sz w:val="22"/>
                <w:szCs w:val="22"/>
                <w:rtl/>
              </w:rPr>
              <w:t xml:space="preserve"> </w:t>
            </w:r>
            <w:r w:rsidRPr="00FC3DCC">
              <w:rPr>
                <w:rFonts w:hint="cs"/>
                <w:b/>
                <w:bCs/>
                <w:sz w:val="22"/>
                <w:szCs w:val="22"/>
                <w:rtl/>
              </w:rPr>
              <w:t xml:space="preserve">  </w:t>
            </w:r>
            <w:r w:rsidR="00BC4324">
              <w:rPr>
                <w:rFonts w:hint="cs"/>
                <w:b/>
                <w:bCs/>
                <w:sz w:val="22"/>
                <w:szCs w:val="22"/>
                <w:rtl/>
              </w:rPr>
              <w:t xml:space="preserve">050-6241193 </w:t>
            </w:r>
            <w:bookmarkStart w:id="3" w:name="_GoBack"/>
            <w:bookmarkEnd w:id="3"/>
            <w:r w:rsidRPr="00FC3DCC">
              <w:rPr>
                <w:rFonts w:hint="cs"/>
                <w:b/>
                <w:bCs/>
                <w:sz w:val="22"/>
                <w:szCs w:val="22"/>
                <w:rtl/>
              </w:rPr>
              <w:t xml:space="preserve">לבירורים או שאלות יש לפנות אל מחלקת המכרזים של המשרד בהתאם לפרטי הקשר </w:t>
            </w:r>
            <w:r w:rsidR="00125E56" w:rsidRPr="00FC3DCC">
              <w:rPr>
                <w:rFonts w:hint="cs"/>
                <w:b/>
                <w:bCs/>
                <w:sz w:val="22"/>
                <w:szCs w:val="22"/>
                <w:rtl/>
              </w:rPr>
              <w:t>המצוינים</w:t>
            </w:r>
            <w:r w:rsidRPr="00FC3DCC">
              <w:rPr>
                <w:rFonts w:hint="cs"/>
                <w:b/>
                <w:bCs/>
                <w:sz w:val="22"/>
                <w:szCs w:val="22"/>
                <w:rtl/>
              </w:rPr>
              <w:t xml:space="preserve"> בראש מכרז זה.</w:t>
            </w:r>
          </w:p>
        </w:tc>
        <w:tc>
          <w:tcPr>
            <w:tcW w:w="720" w:type="dxa"/>
            <w:shd w:val="clear" w:color="auto" w:fill="auto"/>
          </w:tcPr>
          <w:p w:rsidR="00E04DA5" w:rsidRPr="004F0666" w:rsidRDefault="00E04DA5" w:rsidP="004F0666">
            <w:pPr>
              <w:spacing w:line="360" w:lineRule="auto"/>
              <w:jc w:val="both"/>
              <w:rPr>
                <w:sz w:val="22"/>
                <w:szCs w:val="22"/>
                <w:rtl/>
              </w:rPr>
            </w:pPr>
          </w:p>
        </w:tc>
      </w:tr>
      <w:tr w:rsidR="00E04DA5" w:rsidRPr="004F0666" w:rsidTr="00D16B50">
        <w:tc>
          <w:tcPr>
            <w:tcW w:w="540" w:type="dxa"/>
            <w:shd w:val="clear" w:color="auto" w:fill="auto"/>
          </w:tcPr>
          <w:p w:rsidR="00E04DA5" w:rsidRPr="004F0666" w:rsidRDefault="00E04DA5" w:rsidP="004F0666">
            <w:pPr>
              <w:spacing w:line="360" w:lineRule="auto"/>
              <w:rPr>
                <w:b/>
                <w:bCs/>
                <w:sz w:val="22"/>
                <w:szCs w:val="22"/>
                <w:rtl/>
              </w:rPr>
            </w:pPr>
          </w:p>
        </w:tc>
        <w:tc>
          <w:tcPr>
            <w:tcW w:w="1203" w:type="dxa"/>
            <w:shd w:val="clear" w:color="auto" w:fill="auto"/>
          </w:tcPr>
          <w:p w:rsidR="00E04DA5" w:rsidRPr="004F0666" w:rsidRDefault="00E04DA5" w:rsidP="004F0666">
            <w:pPr>
              <w:spacing w:line="360" w:lineRule="auto"/>
              <w:rPr>
                <w:b/>
                <w:bCs/>
                <w:sz w:val="22"/>
                <w:szCs w:val="22"/>
                <w:rtl/>
              </w:rPr>
            </w:pPr>
          </w:p>
        </w:tc>
        <w:tc>
          <w:tcPr>
            <w:tcW w:w="426" w:type="dxa"/>
            <w:shd w:val="clear" w:color="auto" w:fill="auto"/>
          </w:tcPr>
          <w:p w:rsidR="00E04DA5" w:rsidRDefault="00E04DA5" w:rsidP="004F0666">
            <w:pPr>
              <w:spacing w:line="360" w:lineRule="auto"/>
              <w:jc w:val="both"/>
              <w:rPr>
                <w:b/>
                <w:bCs/>
                <w:sz w:val="22"/>
                <w:szCs w:val="22"/>
                <w:rtl/>
              </w:rPr>
            </w:pPr>
          </w:p>
        </w:tc>
        <w:tc>
          <w:tcPr>
            <w:tcW w:w="441" w:type="dxa"/>
            <w:shd w:val="clear" w:color="auto" w:fill="auto"/>
          </w:tcPr>
          <w:p w:rsidR="00E04DA5" w:rsidRDefault="00E04DA5"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E04DA5" w:rsidRDefault="00E04DA5" w:rsidP="00BC4324">
            <w:pPr>
              <w:tabs>
                <w:tab w:val="left" w:pos="1106"/>
              </w:tabs>
              <w:spacing w:line="360" w:lineRule="auto"/>
              <w:rPr>
                <w:sz w:val="22"/>
                <w:szCs w:val="22"/>
                <w:rtl/>
              </w:rPr>
            </w:pPr>
            <w:r w:rsidRPr="00FC3DCC">
              <w:rPr>
                <w:rFonts w:hint="eastAsia"/>
                <w:b/>
                <w:bCs/>
                <w:sz w:val="22"/>
                <w:szCs w:val="22"/>
                <w:u w:val="single"/>
                <w:rtl/>
              </w:rPr>
              <w:t>מקום</w:t>
            </w:r>
            <w:r w:rsidRPr="00FC3DCC">
              <w:rPr>
                <w:b/>
                <w:bCs/>
                <w:sz w:val="22"/>
                <w:szCs w:val="22"/>
                <w:u w:val="single"/>
                <w:rtl/>
              </w:rPr>
              <w:t xml:space="preserve"> </w:t>
            </w:r>
            <w:r>
              <w:rPr>
                <w:rFonts w:hint="eastAsia"/>
                <w:b/>
                <w:bCs/>
                <w:sz w:val="22"/>
                <w:szCs w:val="22"/>
                <w:u w:val="single"/>
                <w:rtl/>
              </w:rPr>
              <w:t>ה</w:t>
            </w:r>
            <w:r w:rsidRPr="00FC3DCC">
              <w:rPr>
                <w:rFonts w:hint="eastAsia"/>
                <w:b/>
                <w:bCs/>
                <w:sz w:val="22"/>
                <w:szCs w:val="22"/>
                <w:u w:val="single"/>
                <w:rtl/>
              </w:rPr>
              <w:t>פגש</w:t>
            </w:r>
            <w:r w:rsidRPr="00FC3DCC">
              <w:rPr>
                <w:b/>
                <w:bCs/>
                <w:sz w:val="22"/>
                <w:szCs w:val="22"/>
                <w:rtl/>
              </w:rPr>
              <w:t xml:space="preserve">: </w:t>
            </w:r>
            <w:r w:rsidRPr="00FC3DCC">
              <w:rPr>
                <w:sz w:val="22"/>
                <w:szCs w:val="22"/>
                <w:rtl/>
              </w:rPr>
              <w:t xml:space="preserve"> </w:t>
            </w:r>
            <w:r w:rsidRPr="00FC3DCC">
              <w:rPr>
                <w:rFonts w:hint="cs"/>
                <w:sz w:val="22"/>
                <w:szCs w:val="22"/>
                <w:rtl/>
              </w:rPr>
              <w:t xml:space="preserve">אגף שימור קרקע וניקוז משרד החקלאות ופיתוח הכפר , מכון וולקני (הקריה  החקלאית), רח' המכבים </w:t>
            </w:r>
            <w:r w:rsidR="00BC4324">
              <w:rPr>
                <w:rFonts w:hint="cs"/>
                <w:sz w:val="22"/>
                <w:szCs w:val="22"/>
                <w:rtl/>
              </w:rPr>
              <w:t>30</w:t>
            </w:r>
            <w:r w:rsidRPr="00FC3DCC">
              <w:rPr>
                <w:rFonts w:hint="cs"/>
                <w:sz w:val="22"/>
                <w:szCs w:val="22"/>
                <w:rtl/>
              </w:rPr>
              <w:t xml:space="preserve">, ראשון לציון (ליד צומת בית דגן). בניין ההנהלה קומה ב' חדר 204 </w:t>
            </w:r>
          </w:p>
          <w:p w:rsidR="00E04DA5" w:rsidRPr="007C433C" w:rsidRDefault="00E04DA5" w:rsidP="00E04DA5">
            <w:pPr>
              <w:spacing w:line="360" w:lineRule="auto"/>
              <w:rPr>
                <w:sz w:val="22"/>
                <w:szCs w:val="22"/>
                <w:rtl/>
              </w:rPr>
            </w:pPr>
          </w:p>
        </w:tc>
        <w:tc>
          <w:tcPr>
            <w:tcW w:w="720" w:type="dxa"/>
            <w:shd w:val="clear" w:color="auto" w:fill="auto"/>
          </w:tcPr>
          <w:p w:rsidR="00E04DA5" w:rsidRPr="004F0666" w:rsidRDefault="00E04DA5"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E04DA5" w:rsidP="004F0666">
            <w:pPr>
              <w:spacing w:line="360" w:lineRule="auto"/>
              <w:jc w:val="both"/>
              <w:rPr>
                <w:b/>
                <w:bCs/>
                <w:sz w:val="22"/>
                <w:szCs w:val="22"/>
                <w:rtl/>
              </w:rPr>
            </w:pPr>
            <w:r>
              <w:rPr>
                <w:rFonts w:hint="cs"/>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rPr>
                <w:b/>
                <w:bCs/>
                <w:sz w:val="22"/>
                <w:szCs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B10C49" w:rsidRPr="004F0666" w:rsidRDefault="00B10C49" w:rsidP="004F0666">
            <w:pPr>
              <w:tabs>
                <w:tab w:val="left" w:pos="1106"/>
              </w:tabs>
              <w:spacing w:line="360" w:lineRule="auto"/>
              <w:jc w:val="both"/>
              <w:rPr>
                <w:b/>
                <w:bCs/>
                <w:sz w:val="22"/>
                <w:szCs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706FD6">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00706FD6">
              <w:rPr>
                <w:rFonts w:hint="cs"/>
                <w:sz w:val="22"/>
                <w:szCs w:val="22"/>
                <w:rtl/>
              </w:rPr>
              <w:t>15/2016</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E04DA5" w:rsidP="004F0666">
            <w:pPr>
              <w:spacing w:line="360" w:lineRule="auto"/>
              <w:jc w:val="both"/>
              <w:rPr>
                <w:b/>
                <w:bCs/>
                <w:sz w:val="22"/>
                <w:szCs w:val="22"/>
                <w:rtl/>
              </w:rPr>
            </w:pPr>
            <w:r>
              <w:rPr>
                <w:rFonts w:hint="cs"/>
                <w:b/>
                <w:bCs/>
                <w:sz w:val="22"/>
                <w:szCs w:val="22"/>
                <w:rtl/>
              </w:rPr>
              <w:t>ה</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b/>
                <w:bCs/>
                <w:sz w:val="22"/>
                <w:szCs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009957CC" w:rsidRPr="004F0666">
              <w:rPr>
                <w:rFonts w:hint="cs"/>
                <w:sz w:val="22"/>
                <w:szCs w:val="22"/>
                <w:rtl/>
              </w:rPr>
              <w:t>עמו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9C701F">
            <w:pPr>
              <w:rPr>
                <w:b/>
                <w:bCs/>
                <w:sz w:val="22"/>
                <w:szCs w:val="22"/>
                <w:rtl/>
              </w:rPr>
            </w:pPr>
            <w:r>
              <w:rPr>
                <w:rFonts w:hint="cs"/>
                <w:b/>
                <w:bCs/>
                <w:sz w:val="22"/>
                <w:szCs w:val="22"/>
                <w:rtl/>
              </w:rPr>
              <w:t>11</w:t>
            </w:r>
          </w:p>
        </w:tc>
        <w:tc>
          <w:tcPr>
            <w:tcW w:w="1203" w:type="dxa"/>
            <w:shd w:val="clear" w:color="auto" w:fill="auto"/>
          </w:tcPr>
          <w:p w:rsidR="00B10C49" w:rsidRPr="004F0666" w:rsidRDefault="00B10C49" w:rsidP="007C47EC">
            <w:pPr>
              <w:rPr>
                <w:b/>
                <w:bCs/>
                <w:sz w:val="22"/>
                <w:szCs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426" w:type="dxa"/>
            <w:shd w:val="clear" w:color="auto" w:fill="auto"/>
          </w:tcPr>
          <w:p w:rsidR="00B10C49" w:rsidRPr="004F0666" w:rsidRDefault="00B10C49" w:rsidP="004F0666">
            <w:pPr>
              <w:jc w:val="both"/>
              <w:rPr>
                <w:b/>
                <w:bCs/>
                <w:sz w:val="22"/>
                <w:szCs w:val="22"/>
                <w:rtl/>
              </w:rPr>
            </w:pPr>
          </w:p>
          <w:p w:rsidR="00B10C49" w:rsidRPr="004F0666" w:rsidRDefault="00B10C49" w:rsidP="004F0666">
            <w:pPr>
              <w:jc w:val="both"/>
              <w:rPr>
                <w:b/>
                <w:bCs/>
                <w:sz w:val="22"/>
                <w:szCs w:val="22"/>
                <w:rtl/>
              </w:rPr>
            </w:pPr>
          </w:p>
          <w:p w:rsidR="00B10C49" w:rsidRPr="004F0666" w:rsidRDefault="00B10C49" w:rsidP="004F0666">
            <w:pPr>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jc w:val="both"/>
              <w:rPr>
                <w:b/>
                <w:bCs/>
                <w:sz w:val="22"/>
                <w:szCs w:val="22"/>
                <w:rtl/>
              </w:rPr>
            </w:pPr>
          </w:p>
        </w:tc>
        <w:tc>
          <w:tcPr>
            <w:tcW w:w="7830" w:type="dxa"/>
            <w:shd w:val="clear" w:color="auto" w:fill="auto"/>
          </w:tcPr>
          <w:p w:rsidR="00B10C49" w:rsidRPr="004F0666" w:rsidRDefault="00B10C49" w:rsidP="004F0666">
            <w:pPr>
              <w:jc w:val="both"/>
              <w:rPr>
                <w:sz w:val="22"/>
                <w:szCs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B10C49" w:rsidRPr="004F0666" w:rsidRDefault="00B10C49" w:rsidP="004F0666">
            <w:pPr>
              <w:jc w:val="both"/>
              <w:rPr>
                <w:sz w:val="22"/>
                <w:szCs w:val="22"/>
                <w:rtl/>
              </w:rPr>
            </w:pPr>
          </w:p>
          <w:p w:rsidR="00B10C49" w:rsidRPr="004F0666" w:rsidRDefault="00B10C49"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B10C49" w:rsidRPr="004F0666" w:rsidRDefault="00B10C49" w:rsidP="004F0666">
            <w:pPr>
              <w:tabs>
                <w:tab w:val="left" w:pos="1106"/>
              </w:tabs>
              <w:spacing w:line="360" w:lineRule="auto"/>
              <w:jc w:val="both"/>
              <w:rPr>
                <w:sz w:val="22"/>
                <w:szCs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B10C49" w:rsidRPr="004F0666" w:rsidRDefault="00B10C49" w:rsidP="004F0666">
            <w:pPr>
              <w:jc w:val="both"/>
              <w:rPr>
                <w:sz w:val="22"/>
                <w:szCs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tabs>
                <w:tab w:val="left" w:pos="1106"/>
              </w:tabs>
              <w:spacing w:line="360" w:lineRule="auto"/>
              <w:jc w:val="both"/>
              <w:rPr>
                <w:b/>
                <w:bCs/>
                <w:sz w:val="22"/>
                <w:szCs w:val="22"/>
                <w:u w:val="single"/>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מרכיבים</w:t>
            </w:r>
            <w:r w:rsidRPr="004F0666">
              <w:rPr>
                <w:sz w:val="22"/>
                <w:szCs w:val="22"/>
                <w:rtl/>
              </w:rPr>
              <w:t xml:space="preserve">: </w:t>
            </w:r>
            <w:r w:rsidRPr="004F0666">
              <w:rPr>
                <w:rFonts w:hint="eastAsia"/>
                <w:b/>
                <w:bCs/>
                <w:sz w:val="22"/>
                <w:szCs w:val="22"/>
                <w:u w:val="single"/>
                <w:rtl/>
              </w:rPr>
              <w:t>עלות</w:t>
            </w:r>
            <w:r w:rsidRPr="004F0666">
              <w:rPr>
                <w:b/>
                <w:bCs/>
                <w:sz w:val="22"/>
                <w:szCs w:val="22"/>
                <w:rtl/>
              </w:rPr>
              <w:t xml:space="preserve">, </w:t>
            </w:r>
            <w:r w:rsidRPr="004F0666">
              <w:rPr>
                <w:rFonts w:hint="eastAsia"/>
                <w:b/>
                <w:bCs/>
                <w:sz w:val="22"/>
                <w:szCs w:val="22"/>
                <w:u w:val="single"/>
                <w:rtl/>
              </w:rPr>
              <w:t>איכות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4F0666" w:rsidRDefault="00B10C49" w:rsidP="005A4E3D">
            <w:pPr>
              <w:tabs>
                <w:tab w:val="left" w:pos="1106"/>
              </w:tabs>
              <w:spacing w:line="360" w:lineRule="auto"/>
              <w:jc w:val="both"/>
              <w:rPr>
                <w:sz w:val="22"/>
                <w:szCs w:val="22"/>
                <w:rtl/>
              </w:rPr>
            </w:pPr>
            <w:r w:rsidRPr="00892326">
              <w:rPr>
                <w:rFonts w:hint="cs"/>
                <w:sz w:val="22"/>
                <w:szCs w:val="22"/>
                <w:rtl/>
              </w:rPr>
              <w:t xml:space="preserve">היחס בין איכות למחיר (עלות) יהיה </w:t>
            </w:r>
            <w:r w:rsidR="005A4E3D">
              <w:rPr>
                <w:rFonts w:hint="cs"/>
                <w:sz w:val="22"/>
                <w:szCs w:val="22"/>
                <w:rtl/>
              </w:rPr>
              <w:t>65</w:t>
            </w:r>
            <w:r>
              <w:rPr>
                <w:rFonts w:hint="cs"/>
                <w:sz w:val="22"/>
                <w:szCs w:val="22"/>
                <w:rtl/>
              </w:rPr>
              <w:t>% איכות ו-</w:t>
            </w:r>
            <w:r w:rsidR="005A4E3D">
              <w:rPr>
                <w:rFonts w:hint="cs"/>
                <w:sz w:val="22"/>
                <w:szCs w:val="22"/>
                <w:rtl/>
              </w:rPr>
              <w:t>35</w:t>
            </w:r>
            <w:r>
              <w:rPr>
                <w:rFonts w:hint="cs"/>
                <w:sz w:val="22"/>
                <w:szCs w:val="22"/>
                <w:rtl/>
              </w:rPr>
              <w:t>% מחיר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4F0666" w:rsidRDefault="00B10C49" w:rsidP="005A4E3D">
            <w:pPr>
              <w:tabs>
                <w:tab w:val="left" w:pos="1106"/>
              </w:tabs>
              <w:spacing w:line="360" w:lineRule="auto"/>
              <w:jc w:val="both"/>
              <w:rPr>
                <w:b/>
                <w:bCs/>
                <w:sz w:val="22"/>
                <w:szCs w:val="22"/>
                <w:rtl/>
              </w:rPr>
            </w:pPr>
            <w:r w:rsidRPr="00892326">
              <w:rPr>
                <w:rFonts w:hint="cs"/>
                <w:sz w:val="22"/>
                <w:szCs w:val="22"/>
                <w:rtl/>
              </w:rPr>
              <w:t xml:space="preserve">שיטת שקלול רכיב האיכות (סה"כ </w:t>
            </w:r>
            <w:r w:rsidR="005A4E3D">
              <w:rPr>
                <w:rFonts w:hint="cs"/>
                <w:sz w:val="22"/>
                <w:szCs w:val="22"/>
                <w:rtl/>
              </w:rPr>
              <w:t>65</w:t>
            </w:r>
            <w:r>
              <w:rPr>
                <w:rFonts w:hint="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Default="00B10C49" w:rsidP="00A92504">
            <w:pPr>
              <w:spacing w:line="360" w:lineRule="auto"/>
              <w:jc w:val="both"/>
              <w:rPr>
                <w:sz w:val="22"/>
                <w:szCs w:val="22"/>
                <w:rtl/>
              </w:rPr>
            </w:pPr>
            <w:r w:rsidRPr="00892326">
              <w:rPr>
                <w:rFonts w:hint="cs"/>
                <w:sz w:val="22"/>
                <w:szCs w:val="22"/>
                <w:rtl/>
              </w:rPr>
              <w:t xml:space="preserve">(א)  </w:t>
            </w:r>
            <w:r w:rsidR="00A92504">
              <w:rPr>
                <w:rFonts w:hint="cs"/>
                <w:sz w:val="22"/>
                <w:szCs w:val="22"/>
                <w:rtl/>
              </w:rPr>
              <w:t>20%</w:t>
            </w:r>
            <w:r w:rsidRPr="00892326">
              <w:rPr>
                <w:rFonts w:hint="cs"/>
                <w:sz w:val="22"/>
                <w:szCs w:val="22"/>
                <w:rtl/>
              </w:rPr>
              <w:t xml:space="preserve">   עבור ניסיון מוכח </w:t>
            </w:r>
            <w:r>
              <w:rPr>
                <w:rFonts w:hint="cs"/>
                <w:sz w:val="22"/>
                <w:szCs w:val="22"/>
                <w:rtl/>
              </w:rPr>
              <w:t xml:space="preserve">בצוות העובדים </w:t>
            </w:r>
            <w:r w:rsidRPr="00892326">
              <w:rPr>
                <w:rFonts w:hint="cs"/>
                <w:sz w:val="22"/>
                <w:szCs w:val="22"/>
                <w:rtl/>
              </w:rPr>
              <w:t xml:space="preserve">מעבר לנדרש בסעיף 6 </w:t>
            </w:r>
            <w:r w:rsidR="00B019BF">
              <w:rPr>
                <w:rFonts w:hint="cs"/>
                <w:sz w:val="22"/>
                <w:szCs w:val="22"/>
                <w:rtl/>
              </w:rPr>
              <w:t>לעיל</w:t>
            </w:r>
            <w:r>
              <w:rPr>
                <w:rFonts w:hint="cs"/>
                <w:sz w:val="22"/>
                <w:szCs w:val="22"/>
                <w:rtl/>
              </w:rPr>
              <w:t>.</w:t>
            </w:r>
          </w:p>
          <w:p w:rsidR="00B10C49" w:rsidRDefault="00B10C49" w:rsidP="00791E57">
            <w:pPr>
              <w:tabs>
                <w:tab w:val="left" w:pos="1106"/>
              </w:tabs>
              <w:spacing w:line="360" w:lineRule="auto"/>
              <w:jc w:val="both"/>
              <w:rPr>
                <w:sz w:val="22"/>
                <w:szCs w:val="22"/>
                <w:rtl/>
              </w:rPr>
            </w:pPr>
            <w:r>
              <w:rPr>
                <w:rFonts w:hint="cs"/>
                <w:sz w:val="22"/>
                <w:szCs w:val="22"/>
                <w:rtl/>
              </w:rPr>
              <w:t>עבור כל שנת ניסיון נוספת</w:t>
            </w:r>
            <w:r w:rsidR="009957CC">
              <w:rPr>
                <w:rFonts w:hint="cs"/>
                <w:sz w:val="22"/>
                <w:szCs w:val="22"/>
                <w:rtl/>
              </w:rPr>
              <w:t xml:space="preserve"> (</w:t>
            </w:r>
            <w:r w:rsidR="00791E57">
              <w:rPr>
                <w:rFonts w:hint="cs"/>
                <w:sz w:val="22"/>
                <w:szCs w:val="22"/>
                <w:rtl/>
              </w:rPr>
              <w:t xml:space="preserve">בעבור </w:t>
            </w:r>
            <w:r w:rsidR="009957CC">
              <w:rPr>
                <w:rFonts w:hint="cs"/>
                <w:sz w:val="22"/>
                <w:szCs w:val="22"/>
                <w:rtl/>
              </w:rPr>
              <w:t>צירוף כול שנות הנ</w:t>
            </w:r>
            <w:r w:rsidR="00791E57">
              <w:rPr>
                <w:rFonts w:hint="cs"/>
                <w:sz w:val="22"/>
                <w:szCs w:val="22"/>
                <w:rtl/>
              </w:rPr>
              <w:t>י</w:t>
            </w:r>
            <w:r w:rsidR="009957CC">
              <w:rPr>
                <w:rFonts w:hint="cs"/>
                <w:sz w:val="22"/>
                <w:szCs w:val="22"/>
                <w:rtl/>
              </w:rPr>
              <w:t xml:space="preserve">סיון העודפות מעבר לתנאי הסף החלות בהקשר של הצוות המוצע) </w:t>
            </w:r>
            <w:r>
              <w:rPr>
                <w:rFonts w:hint="cs"/>
                <w:sz w:val="22"/>
                <w:szCs w:val="22"/>
                <w:rtl/>
              </w:rPr>
              <w:t xml:space="preserve"> -</w:t>
            </w:r>
            <w:r w:rsidR="009957CC">
              <w:rPr>
                <w:rFonts w:hint="cs"/>
                <w:sz w:val="22"/>
                <w:szCs w:val="22"/>
                <w:rtl/>
              </w:rPr>
              <w:t>2</w:t>
            </w:r>
            <w:r>
              <w:rPr>
                <w:rFonts w:hint="cs"/>
                <w:sz w:val="22"/>
                <w:szCs w:val="22"/>
                <w:rtl/>
              </w:rPr>
              <w:t>%  (</w:t>
            </w:r>
            <w:r w:rsidR="009957CC">
              <w:rPr>
                <w:rFonts w:hint="cs"/>
                <w:sz w:val="22"/>
                <w:szCs w:val="22"/>
                <w:rtl/>
              </w:rPr>
              <w:t xml:space="preserve">ועד למקסימום של 20 </w:t>
            </w:r>
            <w:r>
              <w:rPr>
                <w:sz w:val="22"/>
                <w:szCs w:val="22"/>
                <w:rtl/>
              </w:rPr>
              <w:t>–</w:t>
            </w:r>
            <w:r>
              <w:rPr>
                <w:rFonts w:hint="cs"/>
                <w:sz w:val="22"/>
                <w:szCs w:val="22"/>
                <w:rtl/>
              </w:rPr>
              <w:t xml:space="preserve"> בסה"כ </w:t>
            </w:r>
            <w:r w:rsidR="009957CC">
              <w:rPr>
                <w:rFonts w:hint="cs"/>
                <w:sz w:val="22"/>
                <w:szCs w:val="22"/>
                <w:rtl/>
              </w:rPr>
              <w:t xml:space="preserve">10 </w:t>
            </w:r>
            <w:r>
              <w:rPr>
                <w:rFonts w:hint="cs"/>
                <w:sz w:val="22"/>
                <w:szCs w:val="22"/>
                <w:rtl/>
              </w:rPr>
              <w:t>שנות ניסיון).</w:t>
            </w:r>
            <w:r w:rsidR="00F95B12">
              <w:rPr>
                <w:rFonts w:hint="cs"/>
                <w:sz w:val="22"/>
                <w:szCs w:val="22"/>
                <w:rtl/>
              </w:rPr>
              <w:t xml:space="preserve"> להלן תובא דוגמא מספרית להמחשה: </w:t>
            </w:r>
          </w:p>
          <w:p w:rsidR="00C50DEF" w:rsidRDefault="00C50DEF" w:rsidP="00791E57">
            <w:pPr>
              <w:tabs>
                <w:tab w:val="left" w:pos="1106"/>
              </w:tabs>
              <w:spacing w:line="360" w:lineRule="auto"/>
              <w:jc w:val="both"/>
              <w:rPr>
                <w:sz w:val="22"/>
                <w:szCs w:val="22"/>
                <w:rtl/>
              </w:rPr>
            </w:pPr>
          </w:p>
          <w:p w:rsidR="00F95B12" w:rsidRDefault="00F95B12" w:rsidP="00EA38A7">
            <w:pPr>
              <w:tabs>
                <w:tab w:val="left" w:pos="1106"/>
              </w:tabs>
              <w:spacing w:line="360" w:lineRule="auto"/>
              <w:jc w:val="both"/>
              <w:rPr>
                <w:sz w:val="22"/>
                <w:szCs w:val="22"/>
                <w:rtl/>
              </w:rPr>
            </w:pPr>
            <w:r>
              <w:rPr>
                <w:rFonts w:hint="cs"/>
                <w:sz w:val="22"/>
                <w:szCs w:val="22"/>
                <w:rtl/>
              </w:rPr>
              <w:t xml:space="preserve">מציע פלוני הגיש הצעה כזו ביחס לצוותו </w:t>
            </w:r>
          </w:p>
          <w:tbl>
            <w:tblPr>
              <w:tblStyle w:val="aff2"/>
              <w:bidiVisual/>
              <w:tblW w:w="0" w:type="auto"/>
              <w:tblLayout w:type="fixed"/>
              <w:tblLook w:val="04A0" w:firstRow="1" w:lastRow="0" w:firstColumn="1" w:lastColumn="0" w:noHBand="0" w:noVBand="1"/>
            </w:tblPr>
            <w:tblGrid>
              <w:gridCol w:w="3799"/>
              <w:gridCol w:w="1793"/>
              <w:gridCol w:w="2007"/>
            </w:tblGrid>
            <w:tr w:rsidR="00F95B12" w:rsidTr="00F95B12">
              <w:tc>
                <w:tcPr>
                  <w:tcW w:w="3799" w:type="dxa"/>
                </w:tcPr>
                <w:p w:rsidR="00F95B12" w:rsidRPr="00D16B50" w:rsidRDefault="00706FD6" w:rsidP="00060C24">
                  <w:pPr>
                    <w:tabs>
                      <w:tab w:val="left" w:pos="1106"/>
                    </w:tabs>
                    <w:spacing w:line="360" w:lineRule="auto"/>
                    <w:jc w:val="both"/>
                    <w:rPr>
                      <w:sz w:val="20"/>
                      <w:szCs w:val="20"/>
                      <w:rtl/>
                    </w:rPr>
                  </w:pPr>
                  <w:r>
                    <w:rPr>
                      <w:rFonts w:hint="cs"/>
                      <w:sz w:val="20"/>
                      <w:szCs w:val="20"/>
                      <w:rtl/>
                    </w:rPr>
                    <w:lastRenderedPageBreak/>
                    <w:t>מ</w:t>
                  </w:r>
                  <w:r w:rsidR="00791E57">
                    <w:rPr>
                      <w:rFonts w:hint="cs"/>
                      <w:sz w:val="20"/>
                      <w:szCs w:val="20"/>
                      <w:rtl/>
                    </w:rPr>
                    <w:t xml:space="preserve">נהל </w:t>
                  </w:r>
                  <w:r>
                    <w:rPr>
                      <w:rFonts w:hint="cs"/>
                      <w:sz w:val="20"/>
                      <w:szCs w:val="20"/>
                      <w:rtl/>
                    </w:rPr>
                    <w:t>הפיקו</w:t>
                  </w:r>
                  <w:r w:rsidR="00791E57">
                    <w:rPr>
                      <w:rFonts w:hint="cs"/>
                      <w:sz w:val="20"/>
                      <w:szCs w:val="20"/>
                      <w:rtl/>
                    </w:rPr>
                    <w:t>ח</w:t>
                  </w:r>
                </w:p>
              </w:tc>
              <w:tc>
                <w:tcPr>
                  <w:tcW w:w="1793" w:type="dxa"/>
                </w:tcPr>
                <w:p w:rsidR="00F95B12" w:rsidRPr="00D16B50" w:rsidRDefault="00AE3D89" w:rsidP="00060C24">
                  <w:pPr>
                    <w:tabs>
                      <w:tab w:val="left" w:pos="1106"/>
                    </w:tabs>
                    <w:spacing w:line="360" w:lineRule="auto"/>
                    <w:jc w:val="both"/>
                    <w:rPr>
                      <w:sz w:val="20"/>
                      <w:szCs w:val="20"/>
                      <w:rtl/>
                    </w:rPr>
                  </w:pPr>
                  <w:r>
                    <w:rPr>
                      <w:rFonts w:hint="cs"/>
                      <w:sz w:val="20"/>
                      <w:szCs w:val="20"/>
                      <w:rtl/>
                    </w:rPr>
                    <w:t>שלוש</w:t>
                  </w:r>
                  <w:r w:rsidRPr="00B93003">
                    <w:rPr>
                      <w:sz w:val="20"/>
                      <w:szCs w:val="20"/>
                      <w:rtl/>
                    </w:rPr>
                    <w:t xml:space="preserve">  </w:t>
                  </w:r>
                  <w:r w:rsidR="00791E57" w:rsidRPr="00B93003">
                    <w:rPr>
                      <w:rFonts w:hint="eastAsia"/>
                      <w:sz w:val="20"/>
                      <w:szCs w:val="20"/>
                      <w:rtl/>
                    </w:rPr>
                    <w:t>שנות</w:t>
                  </w:r>
                  <w:r w:rsidR="00791E57" w:rsidRPr="00B93003">
                    <w:rPr>
                      <w:sz w:val="20"/>
                      <w:szCs w:val="20"/>
                      <w:rtl/>
                    </w:rPr>
                    <w:t xml:space="preserve"> </w:t>
                  </w:r>
                  <w:r w:rsidR="00791E57" w:rsidRPr="00B93003">
                    <w:rPr>
                      <w:rFonts w:hint="eastAsia"/>
                      <w:sz w:val="20"/>
                      <w:szCs w:val="20"/>
                      <w:rtl/>
                    </w:rPr>
                    <w:t>ניסיון</w:t>
                  </w:r>
                  <w:r w:rsidR="00791E57" w:rsidRPr="00B93003">
                    <w:rPr>
                      <w:sz w:val="20"/>
                      <w:szCs w:val="20"/>
                      <w:rtl/>
                    </w:rPr>
                    <w:t xml:space="preserve"> </w:t>
                  </w:r>
                  <w:r w:rsidR="00791E57" w:rsidRPr="00B93003">
                    <w:rPr>
                      <w:rFonts w:hint="eastAsia"/>
                      <w:sz w:val="20"/>
                      <w:szCs w:val="20"/>
                      <w:rtl/>
                    </w:rPr>
                    <w:t>בעבודה</w:t>
                  </w:r>
                  <w:r w:rsidR="00791E57" w:rsidRPr="00B93003">
                    <w:rPr>
                      <w:sz w:val="20"/>
                      <w:szCs w:val="20"/>
                      <w:rtl/>
                    </w:rPr>
                    <w:t xml:space="preserve"> </w:t>
                  </w:r>
                  <w:r w:rsidR="00791E57" w:rsidRPr="00B93003">
                    <w:rPr>
                      <w:rFonts w:hint="eastAsia"/>
                      <w:sz w:val="20"/>
                      <w:szCs w:val="20"/>
                      <w:rtl/>
                    </w:rPr>
                    <w:t>מעשית</w:t>
                  </w:r>
                  <w:r w:rsidR="00791E57" w:rsidRPr="00B93003">
                    <w:rPr>
                      <w:sz w:val="20"/>
                      <w:szCs w:val="20"/>
                      <w:rtl/>
                    </w:rPr>
                    <w:t xml:space="preserve"> </w:t>
                  </w:r>
                  <w:r w:rsidR="00791E57" w:rsidRPr="00B93003">
                    <w:rPr>
                      <w:rFonts w:hint="eastAsia"/>
                      <w:sz w:val="20"/>
                      <w:szCs w:val="20"/>
                      <w:rtl/>
                    </w:rPr>
                    <w:t>בתחומי</w:t>
                  </w:r>
                  <w:r w:rsidR="00791E57" w:rsidRPr="00B93003">
                    <w:rPr>
                      <w:sz w:val="20"/>
                      <w:szCs w:val="20"/>
                      <w:rtl/>
                    </w:rPr>
                    <w:t xml:space="preserve"> </w:t>
                  </w:r>
                  <w:r w:rsidR="00791E57" w:rsidRPr="00B93003">
                    <w:rPr>
                      <w:rFonts w:hint="eastAsia"/>
                      <w:sz w:val="20"/>
                      <w:szCs w:val="20"/>
                      <w:rtl/>
                    </w:rPr>
                    <w:t>הנדסה</w:t>
                  </w:r>
                  <w:r w:rsidR="00791E57" w:rsidRPr="00B93003">
                    <w:rPr>
                      <w:sz w:val="20"/>
                      <w:szCs w:val="20"/>
                      <w:rtl/>
                    </w:rPr>
                    <w:t xml:space="preserve"> </w:t>
                  </w:r>
                  <w:r w:rsidR="00791E57" w:rsidRPr="00B93003">
                    <w:rPr>
                      <w:rFonts w:hint="eastAsia"/>
                      <w:sz w:val="20"/>
                      <w:szCs w:val="20"/>
                      <w:rtl/>
                    </w:rPr>
                    <w:t>אזרחית</w:t>
                  </w:r>
                  <w:r w:rsidR="00791E57" w:rsidRPr="00B93003">
                    <w:rPr>
                      <w:sz w:val="20"/>
                      <w:szCs w:val="20"/>
                      <w:rtl/>
                    </w:rPr>
                    <w:t xml:space="preserve"> / </w:t>
                  </w:r>
                  <w:r w:rsidR="00791E57" w:rsidRPr="00B93003">
                    <w:rPr>
                      <w:rFonts w:hint="eastAsia"/>
                      <w:sz w:val="20"/>
                      <w:szCs w:val="20"/>
                      <w:rtl/>
                    </w:rPr>
                    <w:t>הנדסה</w:t>
                  </w:r>
                  <w:r w:rsidR="00791E57" w:rsidRPr="00B93003">
                    <w:rPr>
                      <w:sz w:val="20"/>
                      <w:szCs w:val="20"/>
                      <w:rtl/>
                    </w:rPr>
                    <w:t xml:space="preserve"> </w:t>
                  </w:r>
                  <w:r w:rsidR="00791E57" w:rsidRPr="00B93003">
                    <w:rPr>
                      <w:rFonts w:hint="eastAsia"/>
                      <w:sz w:val="20"/>
                      <w:szCs w:val="20"/>
                      <w:rtl/>
                    </w:rPr>
                    <w:t>חקלאית</w:t>
                  </w:r>
                </w:p>
              </w:tc>
              <w:tc>
                <w:tcPr>
                  <w:tcW w:w="2007" w:type="dxa"/>
                </w:tcPr>
                <w:p w:rsidR="00F95B12" w:rsidRPr="00D16B50" w:rsidRDefault="00791E57" w:rsidP="00060C24">
                  <w:pPr>
                    <w:tabs>
                      <w:tab w:val="left" w:pos="1106"/>
                    </w:tabs>
                    <w:spacing w:line="360" w:lineRule="auto"/>
                    <w:jc w:val="both"/>
                    <w:rPr>
                      <w:sz w:val="20"/>
                      <w:szCs w:val="20"/>
                      <w:rtl/>
                    </w:rPr>
                  </w:pPr>
                  <w:r w:rsidRPr="00B93003">
                    <w:rPr>
                      <w:rFonts w:hint="eastAsia"/>
                      <w:sz w:val="20"/>
                      <w:szCs w:val="20"/>
                      <w:rtl/>
                    </w:rPr>
                    <w:t>כל</w:t>
                  </w:r>
                  <w:r w:rsidRPr="00B93003">
                    <w:rPr>
                      <w:sz w:val="20"/>
                      <w:szCs w:val="20"/>
                      <w:rtl/>
                    </w:rPr>
                    <w:t xml:space="preserve"> שנת ניסיון  נוספת </w:t>
                  </w:r>
                  <w:r w:rsidRPr="00B93003">
                    <w:rPr>
                      <w:rFonts w:hint="eastAsia"/>
                      <w:sz w:val="20"/>
                      <w:szCs w:val="20"/>
                      <w:rtl/>
                    </w:rPr>
                    <w:t>מעל</w:t>
                  </w:r>
                  <w:r w:rsidRPr="00B93003">
                    <w:rPr>
                      <w:sz w:val="20"/>
                      <w:szCs w:val="20"/>
                      <w:rtl/>
                    </w:rPr>
                    <w:t xml:space="preserve"> </w:t>
                  </w:r>
                  <w:r w:rsidRPr="00B93003">
                    <w:rPr>
                      <w:rFonts w:hint="eastAsia"/>
                      <w:sz w:val="20"/>
                      <w:szCs w:val="20"/>
                      <w:rtl/>
                    </w:rPr>
                    <w:t>ארבע</w:t>
                  </w:r>
                  <w:r w:rsidRPr="00B93003">
                    <w:rPr>
                      <w:sz w:val="20"/>
                      <w:szCs w:val="20"/>
                      <w:rtl/>
                    </w:rPr>
                    <w:t xml:space="preserve"> שנות ניסיון </w:t>
                  </w:r>
                  <w:r w:rsidRPr="00B93003">
                    <w:rPr>
                      <w:rFonts w:hint="eastAsia"/>
                      <w:sz w:val="20"/>
                      <w:szCs w:val="20"/>
                      <w:rtl/>
                    </w:rPr>
                    <w:t>הנדרש</w:t>
                  </w:r>
                  <w:r w:rsidRPr="00B93003">
                    <w:rPr>
                      <w:sz w:val="20"/>
                      <w:szCs w:val="20"/>
                      <w:rtl/>
                    </w:rPr>
                    <w:t xml:space="preserve"> </w:t>
                  </w:r>
                  <w:r w:rsidRPr="00B93003">
                    <w:rPr>
                      <w:rFonts w:hint="eastAsia"/>
                      <w:sz w:val="20"/>
                      <w:szCs w:val="20"/>
                      <w:rtl/>
                    </w:rPr>
                    <w:t>בתנאי</w:t>
                  </w:r>
                  <w:r w:rsidRPr="00B93003">
                    <w:rPr>
                      <w:sz w:val="20"/>
                      <w:szCs w:val="20"/>
                      <w:rtl/>
                    </w:rPr>
                    <w:t xml:space="preserve"> </w:t>
                  </w:r>
                  <w:r w:rsidRPr="00B93003">
                    <w:rPr>
                      <w:rFonts w:hint="eastAsia"/>
                      <w:sz w:val="20"/>
                      <w:szCs w:val="20"/>
                      <w:rtl/>
                    </w:rPr>
                    <w:t>הסף</w:t>
                  </w:r>
                  <w:r w:rsidRPr="00B93003">
                    <w:rPr>
                      <w:sz w:val="20"/>
                      <w:szCs w:val="20"/>
                      <w:rtl/>
                    </w:rPr>
                    <w:t xml:space="preserve"> </w:t>
                  </w:r>
                  <w:r w:rsidRPr="00B93003">
                    <w:rPr>
                      <w:rFonts w:hint="eastAsia"/>
                      <w:sz w:val="20"/>
                      <w:szCs w:val="20"/>
                      <w:rtl/>
                    </w:rPr>
                    <w:t>ספציפיים</w:t>
                  </w:r>
                  <w:r w:rsidRPr="00B93003">
                    <w:rPr>
                      <w:sz w:val="20"/>
                      <w:szCs w:val="20"/>
                      <w:rtl/>
                    </w:rPr>
                    <w:t xml:space="preserve"> </w:t>
                  </w:r>
                  <w:r w:rsidRPr="00B93003">
                    <w:rPr>
                      <w:rFonts w:hint="eastAsia"/>
                      <w:sz w:val="20"/>
                      <w:szCs w:val="20"/>
                      <w:rtl/>
                    </w:rPr>
                    <w:t>תיתן</w:t>
                  </w:r>
                  <w:r w:rsidRPr="00B93003">
                    <w:rPr>
                      <w:sz w:val="20"/>
                      <w:szCs w:val="20"/>
                      <w:rtl/>
                    </w:rPr>
                    <w:t xml:space="preserve">  10 נקודות עד ל-30 נקודות מקסימום</w:t>
                  </w:r>
                </w:p>
              </w:tc>
            </w:tr>
            <w:tr w:rsidR="00F95B12" w:rsidTr="00F95B12">
              <w:tc>
                <w:tcPr>
                  <w:tcW w:w="3799" w:type="dxa"/>
                </w:tcPr>
                <w:p w:rsidR="00F95B12" w:rsidRPr="00D16B50" w:rsidRDefault="00F95B12" w:rsidP="00791E57">
                  <w:pPr>
                    <w:tabs>
                      <w:tab w:val="left" w:pos="1106"/>
                    </w:tabs>
                    <w:spacing w:line="360" w:lineRule="auto"/>
                    <w:jc w:val="both"/>
                    <w:rPr>
                      <w:sz w:val="20"/>
                      <w:szCs w:val="20"/>
                      <w:rtl/>
                    </w:rPr>
                  </w:pPr>
                  <w:r w:rsidRPr="00D16B50">
                    <w:rPr>
                      <w:rFonts w:hint="cs"/>
                      <w:sz w:val="20"/>
                      <w:szCs w:val="20"/>
                      <w:rtl/>
                    </w:rPr>
                    <w:t xml:space="preserve"> </w:t>
                  </w:r>
                  <w:r w:rsidR="00791E57">
                    <w:rPr>
                      <w:rFonts w:hint="cs"/>
                      <w:sz w:val="20"/>
                      <w:szCs w:val="20"/>
                      <w:rtl/>
                    </w:rPr>
                    <w:t>מנהל הפיקוח</w:t>
                  </w:r>
                  <w:r w:rsidRPr="00D16B50">
                    <w:rPr>
                      <w:rFonts w:hint="cs"/>
                      <w:sz w:val="20"/>
                      <w:szCs w:val="20"/>
                      <w:rtl/>
                    </w:rPr>
                    <w:t xml:space="preserve"> </w:t>
                  </w:r>
                  <w:r w:rsidR="00791E57">
                    <w:rPr>
                      <w:rFonts w:hint="cs"/>
                      <w:sz w:val="20"/>
                      <w:szCs w:val="20"/>
                      <w:rtl/>
                    </w:rPr>
                    <w:t>- המשך</w:t>
                  </w:r>
                </w:p>
              </w:tc>
              <w:tc>
                <w:tcPr>
                  <w:tcW w:w="1793" w:type="dxa"/>
                </w:tcPr>
                <w:p w:rsidR="00F95B12" w:rsidRPr="00D16B50" w:rsidRDefault="00791E57" w:rsidP="00060C24">
                  <w:pPr>
                    <w:tabs>
                      <w:tab w:val="left" w:pos="1106"/>
                    </w:tabs>
                    <w:spacing w:line="360" w:lineRule="auto"/>
                    <w:jc w:val="both"/>
                    <w:rPr>
                      <w:sz w:val="20"/>
                      <w:szCs w:val="20"/>
                      <w:rtl/>
                    </w:rPr>
                  </w:pPr>
                  <w:r w:rsidRPr="00B93003">
                    <w:rPr>
                      <w:sz w:val="20"/>
                      <w:szCs w:val="20"/>
                      <w:rtl/>
                    </w:rPr>
                    <w:t>מעורב בתכנון וביצוע של פרויקטים הנדסיים בהיקף הגדול ממיליון ₪ לפרויקט אחד</w:t>
                  </w:r>
                  <w:r w:rsidRPr="00D16B50" w:rsidDel="00791E57">
                    <w:rPr>
                      <w:rFonts w:hint="cs"/>
                      <w:sz w:val="20"/>
                      <w:szCs w:val="20"/>
                      <w:rtl/>
                    </w:rPr>
                    <w:t xml:space="preserve"> </w:t>
                  </w:r>
                </w:p>
              </w:tc>
              <w:tc>
                <w:tcPr>
                  <w:tcW w:w="2007" w:type="dxa"/>
                </w:tcPr>
                <w:p w:rsidR="00F95B12" w:rsidRPr="00D16B50" w:rsidRDefault="00791E57" w:rsidP="00060C24">
                  <w:pPr>
                    <w:tabs>
                      <w:tab w:val="left" w:pos="1106"/>
                    </w:tabs>
                    <w:spacing w:line="360" w:lineRule="auto"/>
                    <w:jc w:val="both"/>
                    <w:rPr>
                      <w:sz w:val="20"/>
                      <w:szCs w:val="20"/>
                      <w:rtl/>
                    </w:rPr>
                  </w:pPr>
                  <w:r w:rsidRPr="00B93003">
                    <w:rPr>
                      <w:rFonts w:hint="eastAsia"/>
                      <w:sz w:val="20"/>
                      <w:szCs w:val="20"/>
                      <w:rtl/>
                    </w:rPr>
                    <w:t>כל</w:t>
                  </w:r>
                  <w:r w:rsidRPr="00B93003">
                    <w:rPr>
                      <w:sz w:val="20"/>
                      <w:szCs w:val="20"/>
                      <w:rtl/>
                    </w:rPr>
                    <w:t xml:space="preserve"> פרויקט נוסף מהנדרש בתנאי סף ספציפיים </w:t>
                  </w:r>
                  <w:proofErr w:type="spellStart"/>
                  <w:r w:rsidRPr="00B93003">
                    <w:rPr>
                      <w:rFonts w:hint="cs"/>
                      <w:sz w:val="20"/>
                      <w:szCs w:val="20"/>
                      <w:rtl/>
                    </w:rPr>
                    <w:t>יתן</w:t>
                  </w:r>
                  <w:proofErr w:type="spellEnd"/>
                  <w:r w:rsidRPr="00B93003">
                    <w:rPr>
                      <w:sz w:val="20"/>
                      <w:szCs w:val="20"/>
                      <w:rtl/>
                    </w:rPr>
                    <w:t xml:space="preserve"> 10 נקודות עד ל-20 נקודות מקסימום</w:t>
                  </w:r>
                </w:p>
              </w:tc>
            </w:tr>
            <w:tr w:rsidR="00F95B12" w:rsidTr="00F95B12">
              <w:tc>
                <w:tcPr>
                  <w:tcW w:w="3799"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איש צוות </w:t>
                  </w:r>
                </w:p>
              </w:tc>
              <w:tc>
                <w:tcPr>
                  <w:tcW w:w="1793" w:type="dxa"/>
                </w:tcPr>
                <w:p w:rsidR="00F95B12" w:rsidRPr="00D16B50" w:rsidRDefault="00791E57" w:rsidP="00060C24">
                  <w:pPr>
                    <w:tabs>
                      <w:tab w:val="left" w:pos="1106"/>
                    </w:tabs>
                    <w:spacing w:line="360" w:lineRule="auto"/>
                    <w:jc w:val="both"/>
                    <w:rPr>
                      <w:sz w:val="20"/>
                      <w:szCs w:val="20"/>
                      <w:rtl/>
                    </w:rPr>
                  </w:pPr>
                  <w:r w:rsidRPr="00B93003">
                    <w:rPr>
                      <w:rFonts w:hint="cs"/>
                      <w:sz w:val="20"/>
                      <w:szCs w:val="20"/>
                      <w:rtl/>
                    </w:rPr>
                    <w:t xml:space="preserve">בעל  </w:t>
                  </w:r>
                  <w:r w:rsidRPr="00B93003">
                    <w:rPr>
                      <w:sz w:val="20"/>
                      <w:szCs w:val="20"/>
                      <w:rtl/>
                    </w:rPr>
                    <w:t xml:space="preserve"> </w:t>
                  </w:r>
                  <w:r w:rsidRPr="00B93003">
                    <w:rPr>
                      <w:rFonts w:hint="cs"/>
                      <w:sz w:val="20"/>
                      <w:szCs w:val="20"/>
                      <w:rtl/>
                    </w:rPr>
                    <w:t>שלוש</w:t>
                  </w:r>
                  <w:r w:rsidRPr="00B93003">
                    <w:rPr>
                      <w:sz w:val="20"/>
                      <w:szCs w:val="20"/>
                      <w:rtl/>
                    </w:rPr>
                    <w:t xml:space="preserve"> </w:t>
                  </w:r>
                  <w:r w:rsidRPr="00B93003">
                    <w:rPr>
                      <w:rFonts w:hint="cs"/>
                      <w:sz w:val="20"/>
                      <w:szCs w:val="20"/>
                      <w:rtl/>
                    </w:rPr>
                    <w:t>שנות ניסיון</w:t>
                  </w:r>
                  <w:r w:rsidRPr="00B93003">
                    <w:rPr>
                      <w:sz w:val="20"/>
                      <w:szCs w:val="20"/>
                      <w:rtl/>
                    </w:rPr>
                    <w:t xml:space="preserve"> </w:t>
                  </w:r>
                  <w:r w:rsidRPr="00B93003">
                    <w:rPr>
                      <w:rFonts w:hint="cs"/>
                      <w:sz w:val="20"/>
                      <w:szCs w:val="20"/>
                      <w:rtl/>
                    </w:rPr>
                    <w:t xml:space="preserve">בתחום </w:t>
                  </w:r>
                  <w:r w:rsidRPr="00B93003">
                    <w:rPr>
                      <w:rFonts w:hint="eastAsia"/>
                      <w:sz w:val="20"/>
                      <w:szCs w:val="20"/>
                      <w:rtl/>
                    </w:rPr>
                    <w:t>הניקוז</w:t>
                  </w:r>
                </w:p>
              </w:tc>
              <w:tc>
                <w:tcPr>
                  <w:tcW w:w="2007" w:type="dxa"/>
                </w:tcPr>
                <w:p w:rsidR="00F95B12" w:rsidRPr="00D16B50" w:rsidRDefault="00B93003" w:rsidP="00B93003">
                  <w:pPr>
                    <w:tabs>
                      <w:tab w:val="left" w:pos="1106"/>
                    </w:tabs>
                    <w:spacing w:line="360" w:lineRule="auto"/>
                    <w:jc w:val="both"/>
                    <w:rPr>
                      <w:sz w:val="20"/>
                      <w:szCs w:val="20"/>
                      <w:rtl/>
                    </w:rPr>
                  </w:pPr>
                  <w:r w:rsidRPr="00B93003">
                    <w:rPr>
                      <w:rFonts w:hint="eastAsia"/>
                      <w:sz w:val="20"/>
                      <w:szCs w:val="20"/>
                      <w:rtl/>
                    </w:rPr>
                    <w:t>כל</w:t>
                  </w:r>
                  <w:r w:rsidRPr="00B93003">
                    <w:rPr>
                      <w:sz w:val="20"/>
                      <w:szCs w:val="20"/>
                      <w:rtl/>
                    </w:rPr>
                    <w:t xml:space="preserve"> שנת ניסיון  נוספת מעל </w:t>
                  </w:r>
                  <w:r w:rsidRPr="00B93003">
                    <w:rPr>
                      <w:rFonts w:hint="eastAsia"/>
                      <w:sz w:val="20"/>
                      <w:szCs w:val="20"/>
                      <w:rtl/>
                    </w:rPr>
                    <w:t>שלוש</w:t>
                  </w:r>
                  <w:r w:rsidRPr="00B93003">
                    <w:rPr>
                      <w:sz w:val="20"/>
                      <w:szCs w:val="20"/>
                      <w:rtl/>
                    </w:rPr>
                    <w:t xml:space="preserve"> שנות ניסיון הנדרש בתנאי הסף ספציפיים תיתן  10 נקודות עד ל-</w:t>
                  </w:r>
                  <w:r>
                    <w:rPr>
                      <w:rFonts w:hint="cs"/>
                      <w:sz w:val="20"/>
                      <w:szCs w:val="20"/>
                      <w:rtl/>
                    </w:rPr>
                    <w:t>30</w:t>
                  </w:r>
                  <w:r w:rsidRPr="00B93003">
                    <w:rPr>
                      <w:sz w:val="20"/>
                      <w:szCs w:val="20"/>
                      <w:rtl/>
                    </w:rPr>
                    <w:t xml:space="preserve"> </w:t>
                  </w:r>
                  <w:r w:rsidRPr="00B93003">
                    <w:rPr>
                      <w:rFonts w:hint="eastAsia"/>
                      <w:sz w:val="20"/>
                      <w:szCs w:val="20"/>
                      <w:rtl/>
                    </w:rPr>
                    <w:t>נקודות</w:t>
                  </w:r>
                  <w:r w:rsidRPr="00B93003">
                    <w:rPr>
                      <w:sz w:val="20"/>
                      <w:szCs w:val="20"/>
                      <w:rtl/>
                    </w:rPr>
                    <w:t xml:space="preserve"> </w:t>
                  </w:r>
                  <w:r w:rsidRPr="00B93003">
                    <w:rPr>
                      <w:rFonts w:hint="eastAsia"/>
                      <w:sz w:val="20"/>
                      <w:szCs w:val="20"/>
                      <w:rtl/>
                    </w:rPr>
                    <w:t>מקסימום</w:t>
                  </w:r>
                </w:p>
              </w:tc>
            </w:tr>
          </w:tbl>
          <w:p w:rsidR="00F95B12" w:rsidRPr="004F0666" w:rsidRDefault="00F95B12" w:rsidP="00060C24">
            <w:pPr>
              <w:tabs>
                <w:tab w:val="left" w:pos="1106"/>
              </w:tabs>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92326" w:rsidRDefault="00B10C49" w:rsidP="00B93003">
            <w:pPr>
              <w:spacing w:line="360" w:lineRule="auto"/>
              <w:jc w:val="both"/>
              <w:rPr>
                <w:sz w:val="22"/>
                <w:szCs w:val="22"/>
              </w:rPr>
            </w:pPr>
            <w:r w:rsidRPr="00892326">
              <w:rPr>
                <w:rFonts w:hint="cs"/>
                <w:sz w:val="22"/>
                <w:szCs w:val="22"/>
                <w:rtl/>
              </w:rPr>
              <w:t xml:space="preserve">(ב)  </w:t>
            </w:r>
            <w:r w:rsidR="00B93003">
              <w:rPr>
                <w:rFonts w:hint="cs"/>
                <w:sz w:val="22"/>
                <w:szCs w:val="22"/>
                <w:rtl/>
              </w:rPr>
              <w:t xml:space="preserve">20 נקודות </w:t>
            </w:r>
            <w:r w:rsidRPr="00892326">
              <w:rPr>
                <w:rFonts w:hint="cs"/>
                <w:sz w:val="22"/>
                <w:szCs w:val="22"/>
                <w:rtl/>
              </w:rPr>
              <w:t>עבור ניסיון מוכח מעבר לנדרש בסעיף 6</w:t>
            </w:r>
            <w:r w:rsidR="00B019BF">
              <w:rPr>
                <w:rFonts w:hint="cs"/>
                <w:sz w:val="22"/>
                <w:szCs w:val="22"/>
                <w:rtl/>
              </w:rPr>
              <w:t xml:space="preserve"> לעיל</w:t>
            </w:r>
            <w:r>
              <w:rPr>
                <w:rFonts w:hint="cs"/>
                <w:sz w:val="22"/>
                <w:szCs w:val="22"/>
                <w:rtl/>
              </w:rPr>
              <w:t xml:space="preserve"> </w:t>
            </w:r>
            <w:r w:rsidRPr="00892326">
              <w:rPr>
                <w:rFonts w:hint="cs"/>
                <w:sz w:val="22"/>
                <w:szCs w:val="22"/>
                <w:rtl/>
              </w:rPr>
              <w:t>ל</w:t>
            </w:r>
            <w:r>
              <w:rPr>
                <w:rFonts w:hint="cs"/>
                <w:sz w:val="22"/>
                <w:szCs w:val="22"/>
                <w:rtl/>
              </w:rPr>
              <w:t xml:space="preserve">עבודה עם </w:t>
            </w:r>
            <w:r w:rsidRPr="00892326">
              <w:rPr>
                <w:rFonts w:hint="cs"/>
                <w:sz w:val="22"/>
                <w:szCs w:val="22"/>
                <w:rtl/>
              </w:rPr>
              <w:t xml:space="preserve">גופים </w:t>
            </w:r>
            <w:r>
              <w:rPr>
                <w:rFonts w:hint="cs"/>
                <w:sz w:val="22"/>
                <w:szCs w:val="22"/>
                <w:rtl/>
              </w:rPr>
              <w:t>ממשלתיים/ציבוריים</w:t>
            </w:r>
            <w:r w:rsidRPr="00892326">
              <w:rPr>
                <w:rFonts w:hint="cs"/>
                <w:sz w:val="22"/>
                <w:szCs w:val="22"/>
                <w:rtl/>
              </w:rPr>
              <w:t xml:space="preserve"> כדלקמן:</w:t>
            </w:r>
            <w:r w:rsidR="008D64C2">
              <w:rPr>
                <w:rFonts w:hint="cs"/>
                <w:sz w:val="22"/>
                <w:szCs w:val="22"/>
                <w:rtl/>
              </w:rPr>
              <w:t xml:space="preserve"> </w:t>
            </w:r>
            <w:r>
              <w:rPr>
                <w:rFonts w:hint="cs"/>
                <w:sz w:val="22"/>
                <w:szCs w:val="22"/>
                <w:rtl/>
              </w:rPr>
              <w:t xml:space="preserve">עבור </w:t>
            </w:r>
            <w:r w:rsidR="009957CC">
              <w:rPr>
                <w:rFonts w:hint="cs"/>
                <w:sz w:val="22"/>
                <w:szCs w:val="22"/>
                <w:rtl/>
              </w:rPr>
              <w:t xml:space="preserve">כל שנת ניסון נוספת מעבר לתנאי הסף יזכה המציע </w:t>
            </w:r>
            <w:r w:rsidRPr="00892326">
              <w:rPr>
                <w:rFonts w:hint="cs"/>
                <w:sz w:val="22"/>
                <w:szCs w:val="22"/>
                <w:rtl/>
              </w:rPr>
              <w:t xml:space="preserve">ב- </w:t>
            </w:r>
            <w:r w:rsidR="00B93003">
              <w:rPr>
                <w:rFonts w:hint="cs"/>
                <w:sz w:val="22"/>
                <w:szCs w:val="22"/>
                <w:rtl/>
              </w:rPr>
              <w:t>5 נקודות</w:t>
            </w:r>
            <w:r w:rsidR="009957CC">
              <w:rPr>
                <w:rFonts w:hint="cs"/>
                <w:sz w:val="22"/>
                <w:szCs w:val="22"/>
                <w:rtl/>
              </w:rPr>
              <w:t xml:space="preserve"> ועד למקסימום של </w:t>
            </w:r>
            <w:r w:rsidR="00B93003">
              <w:rPr>
                <w:rFonts w:hint="cs"/>
                <w:sz w:val="22"/>
                <w:szCs w:val="22"/>
                <w:rtl/>
              </w:rPr>
              <w:t>20 נקודות</w:t>
            </w:r>
            <w:r w:rsidR="009957CC">
              <w:rPr>
                <w:rFonts w:hint="cs"/>
                <w:sz w:val="22"/>
                <w:szCs w:val="22"/>
                <w:rtl/>
              </w:rPr>
              <w:t xml:space="preserve"> </w:t>
            </w:r>
            <w:r w:rsidR="009957CC">
              <w:rPr>
                <w:sz w:val="22"/>
                <w:szCs w:val="22"/>
              </w:rPr>
              <w:t xml:space="preserve"> </w:t>
            </w:r>
          </w:p>
          <w:p w:rsidR="00B10C49" w:rsidRPr="008D64C2" w:rsidRDefault="00B10C49" w:rsidP="004F0666">
            <w:pPr>
              <w:tabs>
                <w:tab w:val="left" w:pos="1106"/>
              </w:tabs>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5A166F">
            <w:pPr>
              <w:tabs>
                <w:tab w:val="left" w:pos="1106"/>
              </w:tabs>
              <w:spacing w:line="360" w:lineRule="auto"/>
              <w:jc w:val="both"/>
              <w:rPr>
                <w:bCs/>
                <w:sz w:val="22"/>
                <w:szCs w:val="22"/>
                <w:rtl/>
              </w:rPr>
            </w:pPr>
            <w:r w:rsidRPr="008D64C2">
              <w:rPr>
                <w:rFonts w:hint="eastAsia"/>
                <w:bCs/>
                <w:sz w:val="22"/>
                <w:szCs w:val="22"/>
                <w:rtl/>
              </w:rPr>
              <w:t>לאחר</w:t>
            </w:r>
            <w:r w:rsidRPr="008D64C2">
              <w:rPr>
                <w:bCs/>
                <w:sz w:val="22"/>
                <w:szCs w:val="22"/>
                <w:rtl/>
              </w:rPr>
              <w:t xml:space="preserve"> </w:t>
            </w:r>
            <w:r w:rsidRPr="008D64C2">
              <w:rPr>
                <w:rFonts w:hint="eastAsia"/>
                <w:bCs/>
                <w:sz w:val="22"/>
                <w:szCs w:val="22"/>
                <w:rtl/>
              </w:rPr>
              <w:t>מתן</w:t>
            </w:r>
            <w:r w:rsidRPr="008D64C2">
              <w:rPr>
                <w:bCs/>
                <w:sz w:val="22"/>
                <w:szCs w:val="22"/>
                <w:rtl/>
              </w:rPr>
              <w:t xml:space="preserve"> </w:t>
            </w:r>
            <w:r w:rsidRPr="008D64C2">
              <w:rPr>
                <w:rFonts w:hint="eastAsia"/>
                <w:bCs/>
                <w:sz w:val="22"/>
                <w:szCs w:val="22"/>
                <w:rtl/>
              </w:rPr>
              <w:t>הניקוד</w:t>
            </w:r>
            <w:r w:rsidRPr="008D64C2">
              <w:rPr>
                <w:bCs/>
                <w:sz w:val="22"/>
                <w:szCs w:val="22"/>
                <w:rtl/>
              </w:rPr>
              <w:t xml:space="preserve"> </w:t>
            </w:r>
            <w:r w:rsidRPr="008D64C2">
              <w:rPr>
                <w:rFonts w:hint="eastAsia"/>
                <w:bCs/>
                <w:sz w:val="22"/>
                <w:szCs w:val="22"/>
                <w:rtl/>
              </w:rPr>
              <w:t>למציעים</w:t>
            </w:r>
            <w:r w:rsidRPr="008D64C2">
              <w:rPr>
                <w:bCs/>
                <w:sz w:val="22"/>
                <w:szCs w:val="22"/>
                <w:rtl/>
              </w:rPr>
              <w:t xml:space="preserve"> </w:t>
            </w:r>
            <w:r w:rsidRPr="008D64C2">
              <w:rPr>
                <w:rFonts w:hint="eastAsia"/>
                <w:bCs/>
                <w:sz w:val="22"/>
                <w:szCs w:val="22"/>
                <w:rtl/>
              </w:rPr>
              <w:t>בשלבי</w:t>
            </w:r>
            <w:r w:rsidRPr="008D64C2">
              <w:rPr>
                <w:bCs/>
                <w:sz w:val="22"/>
                <w:szCs w:val="22"/>
                <w:rtl/>
              </w:rPr>
              <w:t xml:space="preserve"> </w:t>
            </w:r>
            <w:r w:rsidRPr="008D64C2">
              <w:rPr>
                <w:rFonts w:hint="eastAsia"/>
                <w:bCs/>
                <w:sz w:val="22"/>
                <w:szCs w:val="22"/>
                <w:rtl/>
              </w:rPr>
              <w:t>האיכותי</w:t>
            </w:r>
            <w:r w:rsidRPr="008D64C2">
              <w:rPr>
                <w:bCs/>
                <w:sz w:val="22"/>
                <w:szCs w:val="22"/>
                <w:rtl/>
              </w:rPr>
              <w:t xml:space="preserve">, </w:t>
            </w:r>
            <w:r w:rsidRPr="008D64C2">
              <w:rPr>
                <w:rFonts w:hint="eastAsia"/>
                <w:bCs/>
                <w:sz w:val="22"/>
                <w:szCs w:val="22"/>
                <w:rtl/>
              </w:rPr>
              <w:t>ייפתחו</w:t>
            </w:r>
            <w:r w:rsidRPr="008D64C2">
              <w:rPr>
                <w:bCs/>
                <w:sz w:val="22"/>
                <w:szCs w:val="22"/>
                <w:rtl/>
              </w:rPr>
              <w:t xml:space="preserve"> </w:t>
            </w:r>
            <w:r w:rsidRPr="008D64C2">
              <w:rPr>
                <w:rFonts w:hint="cs"/>
                <w:bCs/>
                <w:sz w:val="22"/>
                <w:szCs w:val="22"/>
                <w:rtl/>
              </w:rPr>
              <w:t xml:space="preserve">על ידי מרכז ועדת המכרזים </w:t>
            </w:r>
            <w:r w:rsidRPr="008D64C2">
              <w:rPr>
                <w:rFonts w:hint="eastAsia"/>
                <w:bCs/>
                <w:sz w:val="22"/>
                <w:szCs w:val="22"/>
                <w:rtl/>
              </w:rPr>
              <w:t>מעטפות</w:t>
            </w:r>
            <w:r w:rsidRPr="008D64C2">
              <w:rPr>
                <w:bCs/>
                <w:sz w:val="22"/>
                <w:szCs w:val="22"/>
                <w:rtl/>
              </w:rPr>
              <w:t xml:space="preserve"> </w:t>
            </w:r>
            <w:r w:rsidRPr="008D64C2">
              <w:rPr>
                <w:rFonts w:hint="eastAsia"/>
                <w:bCs/>
                <w:sz w:val="22"/>
                <w:szCs w:val="22"/>
                <w:rtl/>
              </w:rPr>
              <w:t>המחיר</w:t>
            </w:r>
            <w:r w:rsidRPr="008D64C2">
              <w:rPr>
                <w:rFonts w:hint="cs"/>
                <w:bCs/>
                <w:sz w:val="22"/>
                <w:szCs w:val="22"/>
                <w:rtl/>
              </w:rPr>
              <w:t xml:space="preserve"> של המציעים שעמדו בדרישת הסף </w:t>
            </w:r>
            <w:r w:rsidRPr="008D64C2">
              <w:rPr>
                <w:rFonts w:hint="eastAsia"/>
                <w:bCs/>
                <w:sz w:val="22"/>
                <w:szCs w:val="22"/>
                <w:rtl/>
              </w:rPr>
              <w:t>וייבדקו</w:t>
            </w:r>
            <w:r w:rsidRPr="008D64C2">
              <w:rPr>
                <w:bCs/>
                <w:sz w:val="22"/>
                <w:szCs w:val="22"/>
                <w:rtl/>
              </w:rPr>
              <w:t xml:space="preserve"> </w:t>
            </w:r>
            <w:r w:rsidRPr="008D64C2">
              <w:rPr>
                <w:rFonts w:hint="eastAsia"/>
                <w:bCs/>
                <w:sz w:val="22"/>
                <w:szCs w:val="22"/>
                <w:rtl/>
              </w:rPr>
              <w:t>הצעות</w:t>
            </w:r>
            <w:r w:rsidRPr="008D64C2">
              <w:rPr>
                <w:bCs/>
                <w:sz w:val="22"/>
                <w:szCs w:val="22"/>
                <w:rtl/>
              </w:rPr>
              <w:t xml:space="preserve"> </w:t>
            </w:r>
            <w:r w:rsidRPr="008D64C2">
              <w:rPr>
                <w:rFonts w:hint="eastAsia"/>
                <w:bCs/>
                <w:sz w:val="22"/>
                <w:szCs w:val="22"/>
                <w:rtl/>
              </w:rPr>
              <w:t>המחיר</w:t>
            </w:r>
            <w:r w:rsidRPr="008D64C2">
              <w:rPr>
                <w:rFonts w:hint="cs"/>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B10C49" w:rsidRPr="004F0666" w:rsidRDefault="00B10C49" w:rsidP="00EA38A7">
            <w:pPr>
              <w:spacing w:line="360" w:lineRule="auto"/>
              <w:jc w:val="both"/>
              <w:rPr>
                <w:sz w:val="22"/>
                <w:szCs w:val="22"/>
                <w:rtl/>
              </w:rPr>
            </w:pPr>
            <w:r w:rsidRPr="00892326">
              <w:rPr>
                <w:rFonts w:hint="eastAsia"/>
                <w:sz w:val="22"/>
                <w:szCs w:val="22"/>
                <w:rtl/>
              </w:rPr>
              <w:t>שיטת</w:t>
            </w:r>
            <w:r w:rsidRPr="00892326">
              <w:rPr>
                <w:sz w:val="22"/>
                <w:szCs w:val="22"/>
                <w:rtl/>
              </w:rPr>
              <w:t xml:space="preserve"> </w:t>
            </w:r>
            <w:r w:rsidRPr="00892326">
              <w:rPr>
                <w:rFonts w:hint="cs"/>
                <w:sz w:val="22"/>
                <w:szCs w:val="22"/>
                <w:rtl/>
              </w:rPr>
              <w:t>שקלול</w:t>
            </w:r>
            <w:r w:rsidRPr="00892326">
              <w:rPr>
                <w:sz w:val="22"/>
                <w:szCs w:val="22"/>
                <w:rtl/>
              </w:rPr>
              <w:t xml:space="preserve"> </w:t>
            </w:r>
            <w:r w:rsidRPr="00892326">
              <w:rPr>
                <w:rFonts w:hint="eastAsia"/>
                <w:sz w:val="22"/>
                <w:szCs w:val="22"/>
                <w:rtl/>
              </w:rPr>
              <w:t>רכיב</w:t>
            </w:r>
            <w:r w:rsidRPr="00892326">
              <w:rPr>
                <w:sz w:val="22"/>
                <w:szCs w:val="22"/>
                <w:rtl/>
              </w:rPr>
              <w:t xml:space="preserve"> </w:t>
            </w:r>
            <w:r w:rsidRPr="00892326">
              <w:rPr>
                <w:rFonts w:hint="eastAsia"/>
                <w:sz w:val="22"/>
                <w:szCs w:val="22"/>
                <w:rtl/>
              </w:rPr>
              <w:t>המחיר</w:t>
            </w:r>
            <w:r w:rsidRPr="00892326">
              <w:rPr>
                <w:rFonts w:hint="cs"/>
                <w:sz w:val="22"/>
                <w:szCs w:val="22"/>
                <w:rtl/>
              </w:rPr>
              <w:t xml:space="preserve"> (עלות)  מתוך סך של </w:t>
            </w:r>
            <w:r w:rsidR="00EA38A7">
              <w:rPr>
                <w:rFonts w:hint="cs"/>
                <w:sz w:val="22"/>
                <w:szCs w:val="22"/>
                <w:rtl/>
              </w:rPr>
              <w:t>35</w:t>
            </w:r>
            <w:r w:rsidR="009957CC">
              <w:rPr>
                <w:rFonts w:hint="cs"/>
                <w:sz w:val="22"/>
                <w:szCs w:val="22"/>
                <w:rtl/>
              </w:rPr>
              <w:t xml:space="preserve">% </w:t>
            </w:r>
            <w:r>
              <w:rPr>
                <w:rFonts w:hint="cs"/>
                <w:sz w:val="22"/>
                <w:szCs w:val="22"/>
                <w:rtl/>
              </w:rPr>
              <w:t xml:space="preserve"> </w:t>
            </w:r>
            <w:r w:rsidRPr="00892326">
              <w:rPr>
                <w:rFonts w:hint="cs"/>
                <w:sz w:val="22"/>
                <w:szCs w:val="22"/>
                <w:rtl/>
              </w:rPr>
              <w:t xml:space="preserve">על בסיס </w:t>
            </w:r>
            <w:r>
              <w:rPr>
                <w:rFonts w:hint="cs"/>
                <w:sz w:val="22"/>
                <w:szCs w:val="22"/>
                <w:rtl/>
              </w:rPr>
              <w:t>סעיף 24</w:t>
            </w:r>
            <w:r w:rsidR="00797266">
              <w:rPr>
                <w:rFonts w:hint="cs"/>
                <w:sz w:val="22"/>
                <w:szCs w:val="22"/>
                <w:rtl/>
              </w:rPr>
              <w:t>.</w:t>
            </w:r>
            <w:r>
              <w:rPr>
                <w:rFonts w:hint="cs"/>
                <w:sz w:val="22"/>
                <w:szCs w:val="22"/>
                <w:rtl/>
              </w:rPr>
              <w:t xml:space="preserve"> הצעת מחיר </w:t>
            </w:r>
            <w:r w:rsidR="00E65119">
              <w:rPr>
                <w:rFonts w:hint="cs"/>
                <w:sz w:val="22"/>
                <w:szCs w:val="22"/>
                <w:rtl/>
              </w:rPr>
              <w:t xml:space="preserve">המינימאלית תקבל </w:t>
            </w:r>
            <w:r w:rsidR="00EA38A7">
              <w:rPr>
                <w:rFonts w:hint="cs"/>
                <w:sz w:val="22"/>
                <w:szCs w:val="22"/>
                <w:rtl/>
              </w:rPr>
              <w:t>35</w:t>
            </w:r>
            <w:r w:rsidR="009957CC">
              <w:rPr>
                <w:rFonts w:hint="cs"/>
                <w:sz w:val="22"/>
                <w:szCs w:val="22"/>
                <w:rtl/>
              </w:rPr>
              <w:t xml:space="preserve">% </w:t>
            </w:r>
            <w:r>
              <w:rPr>
                <w:rFonts w:hint="cs"/>
                <w:sz w:val="22"/>
                <w:szCs w:val="22"/>
                <w:rtl/>
              </w:rPr>
              <w:t xml:space="preserve">ציון של שאר ההצעות יחושב יחסית </w:t>
            </w:r>
            <w:r w:rsidR="00E65119">
              <w:rPr>
                <w:rFonts w:hint="cs"/>
                <w:sz w:val="22"/>
                <w:szCs w:val="22"/>
                <w:rtl/>
              </w:rPr>
              <w:t>הצעה זו</w:t>
            </w:r>
            <w:r>
              <w:rPr>
                <w:rFonts w:hint="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EA38A7">
            <w:pPr>
              <w:spacing w:line="360" w:lineRule="auto"/>
              <w:jc w:val="both"/>
              <w:rPr>
                <w:sz w:val="22"/>
                <w:szCs w:val="22"/>
                <w:rtl/>
              </w:rPr>
            </w:pPr>
            <w:r w:rsidRPr="00892326">
              <w:rPr>
                <w:rFonts w:hint="cs"/>
                <w:sz w:val="22"/>
                <w:szCs w:val="22"/>
                <w:rtl/>
              </w:rPr>
              <w:t xml:space="preserve">כל מציע אחר יקבל ניקוד יחסי עפ"י הנוסחה: </w:t>
            </w:r>
            <w:r w:rsidR="00B33FA8">
              <w:rPr>
                <w:rFonts w:hint="cs"/>
                <w:sz w:val="22"/>
                <w:szCs w:val="22"/>
                <w:rtl/>
              </w:rPr>
              <w:t>הצעת המציע</w:t>
            </w:r>
            <w:r w:rsidRPr="00892326">
              <w:rPr>
                <w:rFonts w:hint="cs"/>
                <w:sz w:val="22"/>
                <w:szCs w:val="22"/>
                <w:rtl/>
              </w:rPr>
              <w:t xml:space="preserve"> לחלק </w:t>
            </w:r>
            <w:r w:rsidR="00B33FA8">
              <w:rPr>
                <w:rFonts w:hint="cs"/>
                <w:sz w:val="22"/>
                <w:szCs w:val="22"/>
                <w:rtl/>
              </w:rPr>
              <w:t>להצע</w:t>
            </w:r>
            <w:r w:rsidR="00C9211A">
              <w:rPr>
                <w:rFonts w:hint="cs"/>
                <w:sz w:val="22"/>
                <w:szCs w:val="22"/>
                <w:rtl/>
              </w:rPr>
              <w:t>ה הנמוכה ביותר</w:t>
            </w:r>
            <w:r w:rsidRPr="00892326">
              <w:rPr>
                <w:rFonts w:hint="cs"/>
                <w:sz w:val="22"/>
                <w:szCs w:val="22"/>
                <w:rtl/>
              </w:rPr>
              <w:t xml:space="preserve"> ולהכפיל ב- </w:t>
            </w:r>
            <w:r w:rsidR="00EA38A7">
              <w:rPr>
                <w:rFonts w:hint="cs"/>
                <w:sz w:val="22"/>
                <w:szCs w:val="22"/>
                <w:rtl/>
              </w:rPr>
              <w:t>35</w:t>
            </w:r>
            <w:r w:rsidR="009957CC">
              <w:rPr>
                <w:rFonts w:hint="cs"/>
                <w:sz w:val="22"/>
                <w:szCs w:val="22"/>
                <w:rtl/>
              </w:rPr>
              <w:t>%</w:t>
            </w:r>
            <w:r w:rsidR="00C50DEF">
              <w:rPr>
                <w:rFonts w:hint="cs"/>
                <w:sz w:val="22"/>
                <w:szCs w:val="22"/>
                <w:rtl/>
              </w:rPr>
              <w:t>.</w:t>
            </w:r>
            <w:r w:rsidR="009957CC">
              <w:rPr>
                <w:rFonts w:hint="cs"/>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B10C49" w:rsidRPr="004F0666" w:rsidRDefault="00B10C49" w:rsidP="008D64C2">
            <w:pPr>
              <w:spacing w:line="360" w:lineRule="auto"/>
              <w:jc w:val="both"/>
              <w:rPr>
                <w:sz w:val="22"/>
                <w:szCs w:val="22"/>
                <w:highlight w:val="yellow"/>
                <w:rtl/>
              </w:rPr>
            </w:pPr>
            <w:r w:rsidRPr="00A154FB">
              <w:rPr>
                <w:rFonts w:hint="cs"/>
                <w:bCs/>
                <w:sz w:val="22"/>
                <w:szCs w:val="22"/>
                <w:u w:val="single"/>
                <w:rtl/>
              </w:rPr>
              <w:t xml:space="preserve">הציון הכללי איכות ועלות תיקבע עפ"י הסכום </w:t>
            </w:r>
            <w:r>
              <w:rPr>
                <w:rFonts w:hint="cs"/>
                <w:bCs/>
                <w:sz w:val="22"/>
                <w:szCs w:val="22"/>
                <w:u w:val="single"/>
                <w:rtl/>
              </w:rPr>
              <w:t>המצטבר</w:t>
            </w:r>
            <w:r w:rsidRPr="00A154FB">
              <w:rPr>
                <w:rFonts w:hint="cs"/>
                <w:bCs/>
                <w:sz w:val="22"/>
                <w:szCs w:val="22"/>
                <w:u w:val="single"/>
                <w:rtl/>
              </w:rPr>
              <w:t xml:space="preserve"> של </w:t>
            </w:r>
            <w:r w:rsidR="008D64C2">
              <w:rPr>
                <w:rFonts w:hint="cs"/>
                <w:bCs/>
                <w:sz w:val="22"/>
                <w:szCs w:val="22"/>
                <w:u w:val="single"/>
                <w:rtl/>
              </w:rPr>
              <w:t>ה</w:t>
            </w:r>
            <w:r w:rsidRPr="00A154FB">
              <w:rPr>
                <w:rFonts w:hint="cs"/>
                <w:bCs/>
                <w:sz w:val="22"/>
                <w:szCs w:val="22"/>
                <w:u w:val="single"/>
                <w:rtl/>
              </w:rPr>
              <w:t xml:space="preserve">סעיפים </w:t>
            </w:r>
            <w:r w:rsidR="008D64C2">
              <w:rPr>
                <w:rFonts w:hint="cs"/>
                <w:bCs/>
                <w:sz w:val="22"/>
                <w:szCs w:val="22"/>
                <w:u w:val="single"/>
                <w:rtl/>
              </w:rPr>
              <w:t xml:space="preserve">מעלה. </w:t>
            </w:r>
            <w:r w:rsidRPr="00DA066E">
              <w:rPr>
                <w:rFonts w:hint="eastAsia"/>
                <w:bCs/>
                <w:sz w:val="22"/>
                <w:szCs w:val="22"/>
                <w:u w:val="single"/>
                <w:rtl/>
              </w:rPr>
              <w:t>ההצעה</w:t>
            </w:r>
            <w:r w:rsidRPr="00DA066E">
              <w:rPr>
                <w:bCs/>
                <w:sz w:val="22"/>
                <w:szCs w:val="22"/>
                <w:u w:val="single"/>
                <w:rtl/>
              </w:rPr>
              <w:t xml:space="preserve"> </w:t>
            </w:r>
            <w:r w:rsidRPr="00DA066E">
              <w:rPr>
                <w:rFonts w:hint="eastAsia"/>
                <w:bCs/>
                <w:sz w:val="22"/>
                <w:szCs w:val="22"/>
                <w:u w:val="single"/>
                <w:rtl/>
              </w:rPr>
              <w:t>בעלת</w:t>
            </w:r>
            <w:r w:rsidRPr="00DA066E">
              <w:rPr>
                <w:bCs/>
                <w:sz w:val="22"/>
                <w:szCs w:val="22"/>
                <w:u w:val="single"/>
                <w:rtl/>
              </w:rPr>
              <w:t xml:space="preserve"> </w:t>
            </w:r>
            <w:r w:rsidRPr="00DA066E">
              <w:rPr>
                <w:rFonts w:hint="eastAsia"/>
                <w:bCs/>
                <w:sz w:val="22"/>
                <w:szCs w:val="22"/>
                <w:u w:val="single"/>
                <w:rtl/>
              </w:rPr>
              <w:t>הניקוד</w:t>
            </w:r>
            <w:r w:rsidRPr="00DA066E">
              <w:rPr>
                <w:bCs/>
                <w:sz w:val="22"/>
                <w:szCs w:val="22"/>
                <w:u w:val="single"/>
                <w:rtl/>
              </w:rPr>
              <w:t xml:space="preserve"> </w:t>
            </w:r>
            <w:r w:rsidRPr="00DA066E">
              <w:rPr>
                <w:rFonts w:hint="eastAsia"/>
                <w:bCs/>
                <w:sz w:val="22"/>
                <w:szCs w:val="22"/>
                <w:u w:val="single"/>
                <w:rtl/>
              </w:rPr>
              <w:t>המשוקלל</w:t>
            </w:r>
            <w:r w:rsidRPr="00DA066E">
              <w:rPr>
                <w:bCs/>
                <w:sz w:val="22"/>
                <w:szCs w:val="22"/>
                <w:u w:val="single"/>
                <w:rtl/>
              </w:rPr>
              <w:t xml:space="preserve"> </w:t>
            </w:r>
            <w:r w:rsidRPr="00DA066E">
              <w:rPr>
                <w:rFonts w:hint="eastAsia"/>
                <w:bCs/>
                <w:sz w:val="22"/>
                <w:szCs w:val="22"/>
                <w:u w:val="single"/>
                <w:rtl/>
              </w:rPr>
              <w:t>הגבוה</w:t>
            </w:r>
            <w:r w:rsidRPr="00DA066E">
              <w:rPr>
                <w:bCs/>
                <w:sz w:val="22"/>
                <w:szCs w:val="22"/>
                <w:u w:val="single"/>
                <w:rtl/>
              </w:rPr>
              <w:t xml:space="preserve"> </w:t>
            </w:r>
            <w:r w:rsidRPr="00DA066E">
              <w:rPr>
                <w:rFonts w:hint="eastAsia"/>
                <w:bCs/>
                <w:sz w:val="22"/>
                <w:szCs w:val="22"/>
                <w:u w:val="single"/>
                <w:rtl/>
              </w:rPr>
              <w:t>ביותר</w:t>
            </w:r>
            <w:r w:rsidRPr="00DA066E">
              <w:rPr>
                <w:bCs/>
                <w:sz w:val="22"/>
                <w:szCs w:val="22"/>
                <w:u w:val="single"/>
                <w:rtl/>
              </w:rPr>
              <w:t xml:space="preserve"> </w:t>
            </w:r>
            <w:r w:rsidRPr="00DA066E">
              <w:rPr>
                <w:rFonts w:hint="eastAsia"/>
                <w:bCs/>
                <w:sz w:val="22"/>
                <w:szCs w:val="22"/>
                <w:u w:val="single"/>
                <w:rtl/>
              </w:rPr>
              <w:t>תזכה</w:t>
            </w:r>
            <w:r w:rsidRPr="00DA066E">
              <w:rPr>
                <w:bCs/>
                <w:sz w:val="22"/>
                <w:szCs w:val="22"/>
                <w:u w:val="single"/>
                <w:rtl/>
              </w:rPr>
              <w:t xml:space="preserve"> </w:t>
            </w:r>
            <w:r w:rsidRPr="00DA066E">
              <w:rPr>
                <w:rFonts w:hint="eastAsia"/>
                <w:bCs/>
                <w:sz w:val="22"/>
                <w:szCs w:val="22"/>
                <w:u w:val="single"/>
                <w:rtl/>
              </w:rPr>
              <w:t>במקום</w:t>
            </w:r>
            <w:r w:rsidRPr="00DA066E">
              <w:rPr>
                <w:bCs/>
                <w:sz w:val="22"/>
                <w:szCs w:val="22"/>
                <w:u w:val="single"/>
                <w:rtl/>
              </w:rPr>
              <w:t xml:space="preserve"> </w:t>
            </w:r>
            <w:r w:rsidRPr="00DA066E">
              <w:rPr>
                <w:rFonts w:hint="eastAsia"/>
                <w:bCs/>
                <w:sz w:val="22"/>
                <w:szCs w:val="22"/>
                <w:u w:val="single"/>
                <w:rtl/>
              </w:rPr>
              <w:t>הראשון</w:t>
            </w:r>
            <w:r w:rsidRPr="00DA066E">
              <w:rPr>
                <w:bCs/>
                <w:sz w:val="22"/>
                <w:szCs w:val="22"/>
                <w:u w:val="single"/>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5C0B97">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12</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p w:rsidR="00B10C49" w:rsidRPr="004F0666" w:rsidRDefault="00B10C49" w:rsidP="004F0666">
            <w:pPr>
              <w:spacing w:line="360" w:lineRule="auto"/>
              <w:jc w:val="both"/>
              <w:rPr>
                <w:b/>
                <w:bCs/>
                <w:sz w:val="22"/>
                <w:szCs w:val="22"/>
                <w:rtl/>
              </w:rPr>
            </w:pPr>
          </w:p>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spacing w:line="360" w:lineRule="auto"/>
              <w:rPr>
                <w:bCs/>
                <w:sz w:val="22"/>
                <w:szCs w:val="22"/>
                <w:u w:val="single"/>
                <w:rtl/>
              </w:rPr>
            </w:pPr>
            <w:r w:rsidRPr="004F0666">
              <w:rPr>
                <w:rFonts w:hint="eastAsia"/>
                <w:bCs/>
                <w:sz w:val="22"/>
                <w:szCs w:val="22"/>
                <w:u w:val="single"/>
                <w:rtl/>
              </w:rPr>
              <w:t>כללי</w:t>
            </w:r>
          </w:p>
          <w:p w:rsidR="00B10C49" w:rsidRPr="004F0666" w:rsidRDefault="00B10C49" w:rsidP="004F0666">
            <w:pPr>
              <w:spacing w:line="360" w:lineRule="auto"/>
              <w:jc w:val="both"/>
              <w:rPr>
                <w:b/>
                <w:bCs/>
                <w:sz w:val="22"/>
                <w:szCs w:val="22"/>
                <w:highlight w:val="yellow"/>
                <w:rtl/>
              </w:rPr>
            </w:pPr>
          </w:p>
          <w:p w:rsidR="00B10C49" w:rsidRPr="004F0666" w:rsidRDefault="00B10C49" w:rsidP="004F0666">
            <w:pPr>
              <w:spacing w:line="360" w:lineRule="auto"/>
              <w:jc w:val="both"/>
              <w:rPr>
                <w:sz w:val="22"/>
                <w:szCs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B10C49" w:rsidRPr="004F0666" w:rsidRDefault="00B10C49" w:rsidP="004F0666">
            <w:pPr>
              <w:spacing w:line="360" w:lineRule="auto"/>
              <w:jc w:val="both"/>
              <w:rPr>
                <w:b/>
                <w:bCs/>
                <w:sz w:val="22"/>
                <w:szCs w:val="22"/>
                <w:highlight w:val="yellow"/>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rFonts w:hint="cs"/>
                <w:sz w:val="22"/>
                <w:szCs w:val="22"/>
                <w:highlight w:val="green"/>
                <w:rtl/>
              </w:rPr>
              <w:t xml:space="preserve"> 10</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432" w:hanging="432"/>
              <w:jc w:val="both"/>
              <w:rPr>
                <w:sz w:val="22"/>
                <w:szCs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B10C49" w:rsidRPr="004F0666" w:rsidRDefault="00B10C49" w:rsidP="004F0666">
            <w:pPr>
              <w:spacing w:line="360" w:lineRule="auto"/>
              <w:ind w:left="432"/>
              <w:jc w:val="both"/>
              <w:rPr>
                <w:sz w:val="22"/>
                <w:szCs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B10C49" w:rsidRPr="004F0666" w:rsidRDefault="00B10C49" w:rsidP="000A1419">
            <w:pPr>
              <w:spacing w:line="360" w:lineRule="auto"/>
              <w:ind w:left="432" w:hanging="432"/>
              <w:jc w:val="both"/>
              <w:rPr>
                <w:sz w:val="22"/>
                <w:szCs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proofErr w:type="spellStart"/>
            <w:r w:rsidRPr="004F0666">
              <w:rPr>
                <w:rFonts w:hint="eastAsia"/>
                <w:sz w:val="22"/>
                <w:szCs w:val="22"/>
                <w:rtl/>
              </w:rPr>
              <w:t>המינהל</w:t>
            </w:r>
            <w:proofErr w:type="spellEnd"/>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8D64C2">
            <w:pPr>
              <w:spacing w:line="360" w:lineRule="auto"/>
              <w:jc w:val="both"/>
              <w:rPr>
                <w:sz w:val="22"/>
                <w:szCs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B10C49" w:rsidRPr="004F0666" w:rsidRDefault="00B10C49" w:rsidP="008D64C2">
            <w:pPr>
              <w:spacing w:line="360" w:lineRule="auto"/>
              <w:jc w:val="both"/>
              <w:rPr>
                <w:sz w:val="22"/>
                <w:szCs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2E2D0F">
            <w:pPr>
              <w:spacing w:line="360" w:lineRule="auto"/>
              <w:jc w:val="both"/>
              <w:rPr>
                <w:sz w:val="22"/>
                <w:szCs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בגובה</w:t>
            </w:r>
            <w:r>
              <w:rPr>
                <w:rFonts w:hint="cs"/>
                <w:sz w:val="22"/>
                <w:szCs w:val="22"/>
                <w:rtl/>
              </w:rPr>
              <w:t xml:space="preserve"> של</w:t>
            </w:r>
            <w:r w:rsidRPr="004F0666">
              <w:rPr>
                <w:sz w:val="22"/>
                <w:szCs w:val="22"/>
                <w:rtl/>
              </w:rPr>
              <w:t xml:space="preserve">  </w:t>
            </w:r>
            <w:r w:rsidR="002E2D0F">
              <w:rPr>
                <w:rFonts w:hint="cs"/>
                <w:sz w:val="22"/>
                <w:szCs w:val="22"/>
                <w:rtl/>
              </w:rPr>
              <w:t>30</w:t>
            </w:r>
            <w:r>
              <w:rPr>
                <w:rFonts w:hint="cs"/>
                <w:sz w:val="22"/>
                <w:szCs w:val="22"/>
                <w:rtl/>
              </w:rPr>
              <w:t xml:space="preserve">,000 </w:t>
            </w:r>
            <w:r>
              <w:rPr>
                <w:rFonts w:hint="eastAsia"/>
                <w:sz w:val="22"/>
                <w:szCs w:val="22"/>
                <w:rtl/>
              </w:rPr>
              <w:t>ש</w:t>
            </w:r>
            <w:r>
              <w:rPr>
                <w:sz w:val="22"/>
                <w:szCs w:val="22"/>
                <w:rtl/>
              </w:rPr>
              <w:t>"</w:t>
            </w:r>
            <w:r>
              <w:rPr>
                <w:rFonts w:hint="eastAsia"/>
                <w:sz w:val="22"/>
                <w:szCs w:val="22"/>
                <w:rtl/>
              </w:rPr>
              <w:t>ח</w:t>
            </w:r>
            <w:r w:rsidRPr="00CB2C73">
              <w:rPr>
                <w:sz w:val="22"/>
                <w:szCs w:val="22"/>
                <w:rtl/>
              </w:rPr>
              <w:t xml:space="preserve"> </w:t>
            </w:r>
            <w:r w:rsidRPr="00D64797">
              <w:rPr>
                <w:sz w:val="22"/>
                <w:szCs w:val="22"/>
                <w:rtl/>
              </w:rPr>
              <w:t>(</w:t>
            </w:r>
            <w:r>
              <w:rPr>
                <w:rFonts w:hint="cs"/>
                <w:sz w:val="22"/>
                <w:szCs w:val="22"/>
                <w:rtl/>
              </w:rPr>
              <w:t xml:space="preserve">מאה אלף </w:t>
            </w:r>
            <w:r>
              <w:rPr>
                <w:rFonts w:hint="eastAsia"/>
                <w:sz w:val="22"/>
                <w:szCs w:val="22"/>
                <w:rtl/>
              </w:rPr>
              <w:t>שקל</w:t>
            </w:r>
            <w:r>
              <w:rPr>
                <w:rFonts w:hint="cs"/>
                <w:sz w:val="22"/>
                <w:szCs w:val="22"/>
                <w:rtl/>
              </w:rPr>
              <w:t>)</w:t>
            </w:r>
            <w:r w:rsidDel="00DE7E89">
              <w:rPr>
                <w:rFonts w:hint="eastAsia"/>
                <w:sz w:val="22"/>
                <w:szCs w:val="22"/>
                <w:rtl/>
              </w:rPr>
              <w:t xml:space="preserve">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w:t>
            </w:r>
            <w:r w:rsidR="008D64C2">
              <w:rPr>
                <w:rFonts w:hint="cs"/>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r w:rsidR="009E5B77">
              <w:rPr>
                <w:rFonts w:hint="cs"/>
                <w:sz w:val="22"/>
                <w:szCs w:val="22"/>
                <w:rtl/>
              </w:rPr>
              <w:t xml:space="preserve"> </w:t>
            </w: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B10C49" w:rsidRPr="004F0666" w:rsidRDefault="00B10C49" w:rsidP="008D64C2">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w:t>
            </w:r>
            <w:r w:rsidRPr="004F0666">
              <w:rPr>
                <w:rFonts w:hint="eastAsia"/>
                <w:sz w:val="22"/>
                <w:szCs w:val="22"/>
                <w:rtl/>
              </w:rPr>
              <w:t>ערבות</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תחליף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המפורטת</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Pr>
                <w:rFonts w:hint="cs"/>
                <w:sz w:val="22"/>
                <w:szCs w:val="22"/>
                <w:rtl/>
              </w:rPr>
              <w:t>5</w:t>
            </w:r>
            <w:r w:rsidRPr="004F0666">
              <w:rPr>
                <w:sz w:val="22"/>
                <w:szCs w:val="22"/>
                <w:rtl/>
              </w:rPr>
              <w:t xml:space="preserve"> </w:t>
            </w:r>
            <w:r w:rsidRPr="004F0666">
              <w:rPr>
                <w:rFonts w:hint="eastAsia"/>
                <w:sz w:val="22"/>
                <w:szCs w:val="22"/>
                <w:rtl/>
              </w:rPr>
              <w:t>לעייל</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proofErr w:type="spellStart"/>
            <w:r w:rsidRPr="004F0666">
              <w:rPr>
                <w:rFonts w:hint="eastAsia"/>
                <w:sz w:val="22"/>
                <w:szCs w:val="22"/>
                <w:rtl/>
              </w:rPr>
              <w:t>התשמ</w:t>
            </w:r>
            <w:r w:rsidRPr="004F0666">
              <w:rPr>
                <w:sz w:val="22"/>
                <w:szCs w:val="22"/>
                <w:rtl/>
              </w:rPr>
              <w:t>"</w:t>
            </w:r>
            <w:r w:rsidRPr="004F0666">
              <w:rPr>
                <w:rFonts w:hint="eastAsia"/>
                <w:sz w:val="22"/>
                <w:szCs w:val="22"/>
                <w:rtl/>
              </w:rPr>
              <w:t>א</w:t>
            </w:r>
            <w:proofErr w:type="spellEnd"/>
            <w:r w:rsidRPr="004F0666">
              <w:rPr>
                <w:sz w:val="22"/>
                <w:szCs w:val="22"/>
                <w:rtl/>
              </w:rPr>
              <w:t xml:space="preserve"> – 1981.</w:t>
            </w:r>
            <w:r w:rsidRPr="004F0666">
              <w:rPr>
                <w:sz w:val="22"/>
                <w:szCs w:val="22"/>
                <w:rtl/>
              </w:rPr>
              <w:tab/>
            </w:r>
          </w:p>
          <w:p w:rsidR="00B10C49" w:rsidRPr="004F0666" w:rsidRDefault="00B10C49" w:rsidP="008D64C2">
            <w:pPr>
              <w:spacing w:line="360" w:lineRule="auto"/>
              <w:jc w:val="both"/>
              <w:rPr>
                <w:b/>
                <w:bCs/>
                <w:sz w:val="24"/>
                <w:u w:val="single"/>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w:t>
            </w:r>
            <w:r w:rsidRPr="004F0666">
              <w:rPr>
                <w:rFonts w:hint="cs"/>
                <w:b/>
                <w:bCs/>
                <w:sz w:val="22"/>
                <w:szCs w:val="22"/>
                <w:highlight w:val="green"/>
                <w:u w:val="single"/>
                <w:rtl/>
              </w:rPr>
              <w:t>11</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firstLine="72"/>
              <w:jc w:val="both"/>
              <w:rPr>
                <w:b/>
                <w:bCs/>
                <w:sz w:val="22"/>
                <w:szCs w:val="22"/>
                <w:highlight w:val="yellow"/>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b/>
                <w:bCs/>
                <w:sz w:val="22"/>
                <w:szCs w:val="22"/>
                <w:u w:val="single"/>
                <w:rtl/>
              </w:rPr>
              <w:t>מקצועי</w:t>
            </w:r>
            <w:r w:rsidRPr="004F0666">
              <w:rPr>
                <w:b/>
                <w:bCs/>
                <w:sz w:val="22"/>
                <w:szCs w:val="22"/>
                <w:u w:val="single"/>
                <w:rtl/>
              </w:rPr>
              <w:t xml:space="preserve"> – </w:t>
            </w:r>
            <w:r w:rsidRPr="004F0666">
              <w:rPr>
                <w:rFonts w:hint="eastAsia"/>
                <w:b/>
                <w:bCs/>
                <w:sz w:val="22"/>
                <w:szCs w:val="22"/>
                <w:u w:val="single"/>
                <w:rtl/>
              </w:rPr>
              <w:t>נשוא</w:t>
            </w:r>
            <w:r w:rsidRPr="004F0666">
              <w:rPr>
                <w:b/>
                <w:bCs/>
                <w:sz w:val="22"/>
                <w:szCs w:val="22"/>
                <w:u w:val="single"/>
                <w:rtl/>
              </w:rPr>
              <w:t xml:space="preserve"> </w:t>
            </w:r>
            <w:r w:rsidRPr="004F0666">
              <w:rPr>
                <w:rFonts w:hint="eastAsia"/>
                <w:b/>
                <w:bCs/>
                <w:sz w:val="22"/>
                <w:szCs w:val="22"/>
                <w:u w:val="single"/>
                <w:rtl/>
              </w:rPr>
              <w:t>מכרז</w:t>
            </w:r>
            <w:r w:rsidRPr="004F0666">
              <w:rPr>
                <w:b/>
                <w:bCs/>
                <w:sz w:val="22"/>
                <w:szCs w:val="22"/>
                <w:u w:val="single"/>
                <w:rtl/>
              </w:rPr>
              <w:t xml:space="preserve"> </w:t>
            </w:r>
          </w:p>
          <w:p w:rsidR="00B10C49" w:rsidRPr="004F0666" w:rsidRDefault="00B10C49" w:rsidP="004F0666">
            <w:pPr>
              <w:spacing w:line="360" w:lineRule="auto"/>
              <w:jc w:val="both"/>
              <w:rPr>
                <w:b/>
                <w:bCs/>
                <w:sz w:val="22"/>
                <w:szCs w:val="22"/>
                <w:highlight w:val="yellow"/>
                <w:rtl/>
              </w:rPr>
            </w:pPr>
            <w:r w:rsidRPr="004F0666">
              <w:rPr>
                <w:rFonts w:hint="eastAsia"/>
                <w:b/>
                <w:bCs/>
                <w:sz w:val="22"/>
                <w:szCs w:val="22"/>
                <w:u w:val="single"/>
                <w:rtl/>
              </w:rPr>
              <w:t>התחייבות</w:t>
            </w:r>
            <w:r w:rsidRPr="004F0666">
              <w:rPr>
                <w:b/>
                <w:bCs/>
                <w:sz w:val="22"/>
                <w:szCs w:val="22"/>
                <w:u w:val="single"/>
                <w:rtl/>
              </w:rPr>
              <w:t xml:space="preserve"> </w:t>
            </w:r>
            <w:r w:rsidRPr="004F0666">
              <w:rPr>
                <w:rFonts w:hint="eastAsia"/>
                <w:b/>
                <w:bCs/>
                <w:sz w:val="22"/>
                <w:szCs w:val="22"/>
                <w:u w:val="single"/>
                <w:rtl/>
              </w:rPr>
              <w:t>לעניין</w:t>
            </w:r>
            <w:r w:rsidRPr="004F0666">
              <w:rPr>
                <w:b/>
                <w:bCs/>
                <w:sz w:val="22"/>
                <w:szCs w:val="22"/>
                <w:u w:val="single"/>
                <w:rtl/>
              </w:rPr>
              <w:t xml:space="preserve"> </w:t>
            </w:r>
            <w:r w:rsidRPr="004F0666">
              <w:rPr>
                <w:rFonts w:hint="eastAsia"/>
                <w:b/>
                <w:bCs/>
                <w:sz w:val="22"/>
                <w:szCs w:val="22"/>
                <w:u w:val="single"/>
                <w:rtl/>
              </w:rPr>
              <w:t>שירות</w:t>
            </w:r>
            <w:r w:rsidRPr="004F0666">
              <w:rPr>
                <w:b/>
                <w:bCs/>
                <w:sz w:val="22"/>
                <w:szCs w:val="22"/>
                <w:u w:val="single"/>
                <w:rtl/>
              </w:rPr>
              <w:t xml:space="preserve"> </w:t>
            </w:r>
            <w:r w:rsidRPr="004F0666">
              <w:rPr>
                <w:rFonts w:hint="eastAsia"/>
                <w:b/>
                <w:bCs/>
                <w:sz w:val="22"/>
                <w:szCs w:val="22"/>
                <w:u w:val="single"/>
                <w:rtl/>
              </w:rPr>
              <w:t>ותמיכה</w:t>
            </w:r>
            <w:r w:rsidRPr="004F0666">
              <w:rPr>
                <w:sz w:val="22"/>
                <w:szCs w:val="22"/>
                <w:rtl/>
              </w:rPr>
              <w:t xml:space="preserve"> :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B10C49" w:rsidRPr="004F0666" w:rsidRDefault="008D64C2" w:rsidP="00C50DEF">
            <w:pPr>
              <w:spacing w:line="360" w:lineRule="auto"/>
              <w:jc w:val="both"/>
              <w:rPr>
                <w:b/>
                <w:bCs/>
                <w:sz w:val="22"/>
                <w:szCs w:val="22"/>
                <w:u w:val="single"/>
                <w:rtl/>
              </w:rPr>
            </w:pPr>
            <w:r>
              <w:rPr>
                <w:rFonts w:hint="cs"/>
                <w:sz w:val="22"/>
                <w:szCs w:val="22"/>
                <w:rtl/>
              </w:rPr>
              <w:t>כמפורט בנס</w:t>
            </w:r>
            <w:r w:rsidR="00C50DEF">
              <w:rPr>
                <w:rFonts w:hint="cs"/>
                <w:sz w:val="22"/>
                <w:szCs w:val="22"/>
                <w:rtl/>
              </w:rPr>
              <w:t>פ</w:t>
            </w:r>
            <w:r>
              <w:rPr>
                <w:rFonts w:hint="cs"/>
                <w:sz w:val="22"/>
                <w:szCs w:val="22"/>
                <w:rtl/>
              </w:rPr>
              <w:t xml:space="preserve">ח 13 ובמפרט הטכני מעלה.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A154FB">
              <w:rPr>
                <w:rFonts w:hint="cs"/>
                <w:sz w:val="22"/>
                <w:szCs w:val="22"/>
                <w:rtl/>
              </w:rPr>
              <w:t xml:space="preserve">צוות העובדים יהיה זמין בהתאם לדרישת האחראי מטעם האגף לשימור קרקע וניקוז, לביצוע המטלות המפורטות </w:t>
            </w:r>
            <w:r>
              <w:rPr>
                <w:rFonts w:hint="cs"/>
                <w:sz w:val="22"/>
                <w:szCs w:val="22"/>
                <w:rtl/>
              </w:rPr>
              <w:t>בסעיף 7.</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4F0666" w:rsidRDefault="00B10C49" w:rsidP="00C81E0F">
            <w:pPr>
              <w:spacing w:line="360" w:lineRule="auto"/>
              <w:jc w:val="both"/>
              <w:rPr>
                <w:b/>
                <w:bCs/>
                <w:sz w:val="22"/>
                <w:szCs w:val="22"/>
                <w:u w:val="single"/>
                <w:rtl/>
              </w:rPr>
            </w:pPr>
            <w:r w:rsidRPr="00A154FB">
              <w:rPr>
                <w:rFonts w:hint="cs"/>
                <w:color w:val="000000"/>
                <w:sz w:val="22"/>
                <w:szCs w:val="22"/>
                <w:rtl/>
              </w:rPr>
              <w:t xml:space="preserve">המציע יתחייב להעמיד לטובת צוות העובדים </w:t>
            </w:r>
            <w:r>
              <w:rPr>
                <w:rFonts w:hint="cs"/>
                <w:color w:val="000000"/>
                <w:sz w:val="22"/>
                <w:szCs w:val="22"/>
                <w:rtl/>
              </w:rPr>
              <w:t>רכבים</w:t>
            </w:r>
            <w:r w:rsidRPr="00A154FB">
              <w:rPr>
                <w:rFonts w:hint="cs"/>
                <w:color w:val="000000"/>
                <w:sz w:val="22"/>
                <w:szCs w:val="22"/>
                <w:rtl/>
              </w:rPr>
              <w:t xml:space="preserve"> לצורך הגעה עצמאית</w:t>
            </w:r>
            <w:r>
              <w:rPr>
                <w:rFonts w:hint="cs"/>
                <w:color w:val="000000"/>
                <w:sz w:val="22"/>
                <w:szCs w:val="22"/>
                <w:rtl/>
              </w:rPr>
              <w:t xml:space="preserve"> או בליווי עובד האגף לשימור קרקע וניקוז</w:t>
            </w:r>
            <w:r w:rsidRPr="00A154FB">
              <w:rPr>
                <w:rFonts w:hint="cs"/>
                <w:color w:val="000000"/>
                <w:sz w:val="22"/>
                <w:szCs w:val="22"/>
                <w:rtl/>
              </w:rPr>
              <w:t xml:space="preserve"> לשטח </w:t>
            </w:r>
            <w:r>
              <w:rPr>
                <w:rFonts w:hint="cs"/>
                <w:color w:val="000000"/>
                <w:sz w:val="22"/>
                <w:szCs w:val="22"/>
                <w:rtl/>
              </w:rPr>
              <w:t>ו</w:t>
            </w:r>
            <w:r w:rsidRPr="00A154FB">
              <w:rPr>
                <w:rFonts w:hint="cs"/>
                <w:color w:val="000000"/>
                <w:sz w:val="22"/>
                <w:szCs w:val="22"/>
                <w:rtl/>
              </w:rPr>
              <w:t xml:space="preserve">לביצוע המטלות המפורטות </w:t>
            </w:r>
            <w:r>
              <w:rPr>
                <w:rFonts w:hint="cs"/>
                <w:color w:val="000000"/>
                <w:sz w:val="22"/>
                <w:szCs w:val="22"/>
                <w:rtl/>
              </w:rPr>
              <w:t>בסעיף 7.</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13</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4F0666">
            <w:pPr>
              <w:spacing w:line="360" w:lineRule="auto"/>
              <w:jc w:val="both"/>
              <w:rPr>
                <w:sz w:val="22"/>
                <w:szCs w:val="22"/>
                <w:rtl/>
              </w:rPr>
            </w:pPr>
            <w:r w:rsidRPr="008D64C2">
              <w:rPr>
                <w:rFonts w:hint="eastAsia"/>
                <w:b/>
                <w:bCs/>
                <w:sz w:val="22"/>
                <w:szCs w:val="22"/>
                <w:u w:val="single"/>
                <w:rtl/>
              </w:rPr>
              <w:t>בקשת</w:t>
            </w:r>
            <w:r w:rsidRPr="008D64C2">
              <w:rPr>
                <w:b/>
                <w:bCs/>
                <w:sz w:val="22"/>
                <w:szCs w:val="22"/>
                <w:u w:val="single"/>
                <w:rtl/>
              </w:rPr>
              <w:t xml:space="preserve"> </w:t>
            </w:r>
            <w:r w:rsidRPr="008D64C2">
              <w:rPr>
                <w:rFonts w:hint="eastAsia"/>
                <w:b/>
                <w:bCs/>
                <w:sz w:val="22"/>
                <w:szCs w:val="22"/>
                <w:u w:val="single"/>
                <w:rtl/>
              </w:rPr>
              <w:t>הבהרה</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4F0666">
            <w:pPr>
              <w:spacing w:line="360" w:lineRule="auto"/>
              <w:jc w:val="both"/>
              <w:rPr>
                <w:sz w:val="22"/>
                <w:szCs w:val="22"/>
                <w:u w:val="single"/>
                <w:rtl/>
              </w:rPr>
            </w:pPr>
            <w:r w:rsidRPr="008D64C2">
              <w:rPr>
                <w:rFonts w:hint="eastAsia"/>
                <w:sz w:val="22"/>
                <w:szCs w:val="22"/>
                <w:rtl/>
              </w:rPr>
              <w:t>עורך</w:t>
            </w:r>
            <w:r w:rsidRPr="008D64C2">
              <w:rPr>
                <w:sz w:val="22"/>
                <w:szCs w:val="22"/>
                <w:rtl/>
              </w:rPr>
              <w:t xml:space="preserve"> </w:t>
            </w:r>
            <w:r w:rsidRPr="008D64C2">
              <w:rPr>
                <w:rFonts w:hint="eastAsia"/>
                <w:sz w:val="22"/>
                <w:szCs w:val="22"/>
                <w:rtl/>
              </w:rPr>
              <w:t>המכרז</w:t>
            </w:r>
            <w:r w:rsidRPr="008D64C2">
              <w:rPr>
                <w:sz w:val="22"/>
                <w:szCs w:val="22"/>
                <w:rtl/>
              </w:rPr>
              <w:t xml:space="preserve"> </w:t>
            </w:r>
            <w:r w:rsidRPr="008D64C2">
              <w:rPr>
                <w:rFonts w:hint="eastAsia"/>
                <w:sz w:val="22"/>
                <w:szCs w:val="22"/>
                <w:rtl/>
              </w:rPr>
              <w:t>שומר</w:t>
            </w:r>
            <w:r w:rsidRPr="008D64C2">
              <w:rPr>
                <w:sz w:val="22"/>
                <w:szCs w:val="22"/>
                <w:rtl/>
              </w:rPr>
              <w:t xml:space="preserve"> </w:t>
            </w:r>
            <w:r w:rsidRPr="008D64C2">
              <w:rPr>
                <w:rFonts w:hint="eastAsia"/>
                <w:sz w:val="22"/>
                <w:szCs w:val="22"/>
                <w:rtl/>
              </w:rPr>
              <w:t>לעצמו</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הזכות</w:t>
            </w:r>
            <w:r w:rsidRPr="008D64C2">
              <w:rPr>
                <w:sz w:val="22"/>
                <w:szCs w:val="22"/>
                <w:rtl/>
              </w:rPr>
              <w:t xml:space="preserve"> </w:t>
            </w:r>
            <w:r w:rsidRPr="008D64C2">
              <w:rPr>
                <w:rFonts w:hint="eastAsia"/>
                <w:sz w:val="22"/>
                <w:szCs w:val="22"/>
                <w:rtl/>
              </w:rPr>
              <w:t>לפנות</w:t>
            </w:r>
            <w:r w:rsidRPr="008D64C2">
              <w:rPr>
                <w:sz w:val="22"/>
                <w:szCs w:val="22"/>
                <w:rtl/>
              </w:rPr>
              <w:t xml:space="preserve"> </w:t>
            </w:r>
            <w:r w:rsidRPr="008D64C2">
              <w:rPr>
                <w:rFonts w:hint="eastAsia"/>
                <w:sz w:val="22"/>
                <w:szCs w:val="22"/>
                <w:rtl/>
              </w:rPr>
              <w:t>למציעים</w:t>
            </w:r>
            <w:r w:rsidRPr="008D64C2">
              <w:rPr>
                <w:sz w:val="22"/>
                <w:szCs w:val="22"/>
                <w:rtl/>
              </w:rPr>
              <w:t xml:space="preserve"> </w:t>
            </w:r>
            <w:r w:rsidRPr="008D64C2">
              <w:rPr>
                <w:rFonts w:hint="eastAsia"/>
                <w:sz w:val="22"/>
                <w:szCs w:val="22"/>
                <w:rtl/>
              </w:rPr>
              <w:t>לצורך</w:t>
            </w:r>
            <w:r w:rsidRPr="008D64C2">
              <w:rPr>
                <w:sz w:val="22"/>
                <w:szCs w:val="22"/>
                <w:rtl/>
              </w:rPr>
              <w:t xml:space="preserve"> </w:t>
            </w:r>
            <w:r w:rsidRPr="008D64C2">
              <w:rPr>
                <w:rFonts w:hint="eastAsia"/>
                <w:sz w:val="22"/>
                <w:szCs w:val="22"/>
                <w:rtl/>
              </w:rPr>
              <w:t>קבלת</w:t>
            </w:r>
            <w:r w:rsidRPr="008D64C2">
              <w:rPr>
                <w:sz w:val="22"/>
                <w:szCs w:val="22"/>
                <w:rtl/>
              </w:rPr>
              <w:t xml:space="preserve"> </w:t>
            </w:r>
            <w:r w:rsidRPr="008D64C2">
              <w:rPr>
                <w:rFonts w:hint="eastAsia"/>
                <w:sz w:val="22"/>
                <w:szCs w:val="22"/>
                <w:rtl/>
              </w:rPr>
              <w:t>הבהרות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להסיר</w:t>
            </w:r>
            <w:r w:rsidRPr="008D64C2">
              <w:rPr>
                <w:sz w:val="22"/>
                <w:szCs w:val="22"/>
                <w:rtl/>
              </w:rPr>
              <w:t xml:space="preserve"> </w:t>
            </w:r>
            <w:r w:rsidRPr="008D64C2">
              <w:rPr>
                <w:rFonts w:hint="eastAsia"/>
                <w:sz w:val="22"/>
                <w:szCs w:val="22"/>
                <w:rtl/>
              </w:rPr>
              <w:t>אי</w:t>
            </w:r>
            <w:r w:rsidRPr="008D64C2">
              <w:rPr>
                <w:sz w:val="22"/>
                <w:szCs w:val="22"/>
                <w:rtl/>
              </w:rPr>
              <w:t xml:space="preserve"> </w:t>
            </w:r>
            <w:r w:rsidRPr="008D64C2">
              <w:rPr>
                <w:rFonts w:hint="eastAsia"/>
                <w:sz w:val="22"/>
                <w:szCs w:val="22"/>
                <w:rtl/>
              </w:rPr>
              <w:t>בהירות</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הצעתם</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זאת</w:t>
            </w:r>
            <w:r w:rsidRPr="008D64C2">
              <w:rPr>
                <w:sz w:val="22"/>
                <w:szCs w:val="22"/>
                <w:rtl/>
              </w:rPr>
              <w:t xml:space="preserve"> </w:t>
            </w:r>
            <w:r w:rsidRPr="008D64C2">
              <w:rPr>
                <w:rFonts w:hint="eastAsia"/>
                <w:sz w:val="22"/>
                <w:szCs w:val="22"/>
                <w:rtl/>
              </w:rPr>
              <w:t>בכפוף</w:t>
            </w:r>
            <w:r w:rsidRPr="008D64C2">
              <w:rPr>
                <w:sz w:val="22"/>
                <w:szCs w:val="22"/>
                <w:rtl/>
              </w:rPr>
              <w:t xml:space="preserve"> </w:t>
            </w:r>
            <w:r w:rsidRPr="008D64C2">
              <w:rPr>
                <w:rFonts w:hint="eastAsia"/>
                <w:sz w:val="22"/>
                <w:szCs w:val="22"/>
                <w:rtl/>
              </w:rPr>
              <w:t>לחוק</w:t>
            </w:r>
            <w:r w:rsidRPr="008D64C2">
              <w:rPr>
                <w:sz w:val="22"/>
                <w:szCs w:val="22"/>
                <w:rtl/>
              </w:rPr>
              <w:t xml:space="preserve"> </w:t>
            </w:r>
            <w:r w:rsidRPr="008D64C2">
              <w:rPr>
                <w:rFonts w:hint="eastAsia"/>
                <w:sz w:val="22"/>
                <w:szCs w:val="22"/>
                <w:rtl/>
              </w:rPr>
              <w:t>חובת</w:t>
            </w:r>
            <w:r w:rsidRPr="008D64C2">
              <w:rPr>
                <w:sz w:val="22"/>
                <w:szCs w:val="22"/>
                <w:rtl/>
              </w:rPr>
              <w:t xml:space="preserve"> </w:t>
            </w:r>
            <w:r w:rsidRPr="008D64C2">
              <w:rPr>
                <w:rFonts w:hint="eastAsia"/>
                <w:sz w:val="22"/>
                <w:szCs w:val="22"/>
                <w:rtl/>
              </w:rPr>
              <w:t>המכרזים</w:t>
            </w:r>
            <w:r w:rsidRPr="008D64C2">
              <w:rPr>
                <w:sz w:val="22"/>
                <w:szCs w:val="22"/>
                <w:rtl/>
              </w:rPr>
              <w:t xml:space="preserve"> </w:t>
            </w:r>
            <w:proofErr w:type="spellStart"/>
            <w:r w:rsidRPr="008D64C2">
              <w:rPr>
                <w:rFonts w:hint="eastAsia"/>
                <w:sz w:val="22"/>
                <w:szCs w:val="22"/>
                <w:rtl/>
              </w:rPr>
              <w:t>התשנ</w:t>
            </w:r>
            <w:r w:rsidRPr="008D64C2">
              <w:rPr>
                <w:sz w:val="22"/>
                <w:szCs w:val="22"/>
                <w:rtl/>
              </w:rPr>
              <w:t>"</w:t>
            </w:r>
            <w:r w:rsidRPr="008D64C2">
              <w:rPr>
                <w:rFonts w:hint="eastAsia"/>
                <w:sz w:val="22"/>
                <w:szCs w:val="22"/>
                <w:rtl/>
              </w:rPr>
              <w:t>ב</w:t>
            </w:r>
            <w:proofErr w:type="spellEnd"/>
            <w:r w:rsidRPr="008D64C2">
              <w:rPr>
                <w:sz w:val="22"/>
                <w:szCs w:val="22"/>
                <w:rtl/>
              </w:rPr>
              <w:t xml:space="preserve"> 1992 </w:t>
            </w:r>
            <w:r w:rsidRPr="008D64C2">
              <w:rPr>
                <w:rFonts w:hint="eastAsia"/>
                <w:sz w:val="22"/>
                <w:szCs w:val="22"/>
                <w:rtl/>
              </w:rPr>
              <w:t>ולתקנות</w:t>
            </w:r>
            <w:r w:rsidRPr="008D64C2">
              <w:rPr>
                <w:sz w:val="22"/>
                <w:szCs w:val="22"/>
                <w:rtl/>
              </w:rPr>
              <w:t xml:space="preserve"> </w:t>
            </w:r>
            <w:r w:rsidRPr="008D64C2">
              <w:rPr>
                <w:rFonts w:hint="eastAsia"/>
                <w:sz w:val="22"/>
                <w:szCs w:val="22"/>
                <w:rtl/>
              </w:rPr>
              <w:t>מכוחו</w:t>
            </w:r>
            <w:r w:rsidRPr="008D64C2">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highlight w:val="yellow"/>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B10C49" w:rsidRPr="004F0666" w:rsidRDefault="00B10C49" w:rsidP="004F0666">
            <w:pPr>
              <w:spacing w:line="360" w:lineRule="auto"/>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B10C49" w:rsidRPr="004F0666" w:rsidRDefault="00B10C49" w:rsidP="004F0666">
            <w:pPr>
              <w:spacing w:line="360" w:lineRule="auto"/>
              <w:jc w:val="both"/>
              <w:rPr>
                <w:b/>
                <w:bCs/>
                <w:sz w:val="22"/>
                <w:szCs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b/>
                <w:bCs/>
                <w:sz w:val="22"/>
                <w:szCs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B10C49" w:rsidRPr="004F0666" w:rsidRDefault="00B10C49"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B10C49" w:rsidRPr="004F0666" w:rsidRDefault="00B10C49"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B10C49" w:rsidRPr="004F0666" w:rsidRDefault="00B10C49" w:rsidP="004F0666">
            <w:pPr>
              <w:spacing w:line="360" w:lineRule="auto"/>
              <w:jc w:val="both"/>
              <w:rPr>
                <w:b/>
                <w:bCs/>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B10C49" w:rsidRPr="004F0666" w:rsidRDefault="00B10C49" w:rsidP="004F0666">
            <w:pPr>
              <w:spacing w:line="360" w:lineRule="auto"/>
              <w:ind w:left="26"/>
              <w:jc w:val="both"/>
              <w:rPr>
                <w:b/>
                <w:bCs/>
                <w:sz w:val="22"/>
                <w:szCs w:val="22"/>
                <w:u w:val="single"/>
                <w:rtl/>
              </w:rPr>
            </w:pPr>
            <w:r w:rsidRPr="004F0666">
              <w:rPr>
                <w:rFonts w:hint="eastAsia"/>
                <w:sz w:val="22"/>
                <w:szCs w:val="22"/>
                <w:rtl/>
              </w:rPr>
              <w:lastRenderedPageBreak/>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B10C49" w:rsidRPr="004F0666" w:rsidRDefault="00B10C49" w:rsidP="009F2753">
            <w:pPr>
              <w:spacing w:line="360" w:lineRule="auto"/>
              <w:jc w:val="both"/>
              <w:rPr>
                <w:sz w:val="22"/>
                <w:szCs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B10C49" w:rsidRPr="004F0666" w:rsidRDefault="00B10C49" w:rsidP="004F0666">
            <w:pPr>
              <w:spacing w:line="360" w:lineRule="auto"/>
              <w:jc w:val="both"/>
              <w:rPr>
                <w:b/>
                <w:bCs/>
                <w:sz w:val="22"/>
                <w:szCs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ו</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sz w:val="22"/>
                <w:szCs w:val="22"/>
                <w:rtl/>
              </w:rPr>
            </w:pPr>
            <w:r w:rsidRPr="004F0666">
              <w:rPr>
                <w:rFonts w:hint="eastAsia"/>
                <w:b/>
                <w:bCs/>
                <w:sz w:val="22"/>
                <w:szCs w:val="22"/>
                <w:u w:val="single"/>
                <w:rtl/>
              </w:rPr>
              <w:t>פיצול</w:t>
            </w:r>
          </w:p>
          <w:p w:rsidR="00B10C49" w:rsidRPr="004F0666" w:rsidRDefault="00B10C49" w:rsidP="004F0666">
            <w:pPr>
              <w:spacing w:line="360" w:lineRule="auto"/>
              <w:ind w:left="26"/>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B10C49" w:rsidRPr="004F0666" w:rsidRDefault="00B10C49" w:rsidP="004F0666">
            <w:pPr>
              <w:spacing w:line="360" w:lineRule="auto"/>
              <w:jc w:val="both"/>
              <w:rPr>
                <w:b/>
                <w:bCs/>
                <w:sz w:val="22"/>
                <w:szCs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ז</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u w:val="single"/>
                <w:rtl/>
              </w:rPr>
              <w:t>אומדן</w:t>
            </w:r>
          </w:p>
          <w:p w:rsidR="00B10C49" w:rsidRPr="004F0666" w:rsidRDefault="00B10C49" w:rsidP="004F0666">
            <w:pPr>
              <w:spacing w:line="360" w:lineRule="auto"/>
              <w:ind w:left="26"/>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ח</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b/>
                <w:bCs/>
                <w:sz w:val="22"/>
                <w:szCs w:val="22"/>
                <w:u w:val="single"/>
                <w:rtl/>
              </w:rPr>
              <w:t>כללי</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r w:rsidR="000203CB" w:rsidRPr="004F0666">
              <w:rPr>
                <w:rFonts w:hint="cs"/>
                <w:sz w:val="22"/>
                <w:szCs w:val="22"/>
                <w:rtl/>
              </w:rPr>
              <w:t>ייש</w:t>
            </w:r>
            <w:r w:rsidR="000203CB" w:rsidRPr="004F0666">
              <w:rPr>
                <w:rFonts w:hint="eastAsia"/>
                <w:sz w:val="22"/>
                <w:szCs w:val="22"/>
                <w:rtl/>
              </w:rPr>
              <w:t>א</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ט</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DE0F03">
            <w:pPr>
              <w:spacing w:line="360" w:lineRule="auto"/>
              <w:jc w:val="both"/>
              <w:rPr>
                <w:sz w:val="22"/>
                <w:szCs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B10C49" w:rsidRPr="004F0666" w:rsidRDefault="00B10C49" w:rsidP="004F0666">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14</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15</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lastRenderedPageBreak/>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lastRenderedPageBreak/>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B10C49" w:rsidRPr="004F0666" w:rsidRDefault="00B10C49" w:rsidP="004F0666">
            <w:pPr>
              <w:spacing w:line="360" w:lineRule="auto"/>
              <w:jc w:val="both"/>
              <w:rPr>
                <w:sz w:val="22"/>
                <w:szCs w:val="22"/>
                <w:rtl/>
              </w:rPr>
            </w:pPr>
            <w:r w:rsidRPr="004F0666">
              <w:rPr>
                <w:rFonts w:hint="eastAsia"/>
                <w:sz w:val="22"/>
                <w:szCs w:val="22"/>
                <w:rtl/>
              </w:rPr>
              <w:lastRenderedPageBreak/>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B10C49" w:rsidRPr="004F0666" w:rsidRDefault="00B10C49" w:rsidP="004F0666">
            <w:pPr>
              <w:spacing w:line="360" w:lineRule="auto"/>
              <w:rPr>
                <w:b/>
                <w:bCs/>
                <w:sz w:val="22"/>
                <w:szCs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proofErr w:type="spellStart"/>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proofErr w:type="spellEnd"/>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B10C49" w:rsidRPr="004F0666" w:rsidRDefault="00B10C49"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r w:rsidR="000203CB" w:rsidRPr="004F0666">
              <w:rPr>
                <w:rFonts w:cs="David" w:hint="cs"/>
                <w:color w:val="auto"/>
                <w:sz w:val="22"/>
                <w:szCs w:val="22"/>
                <w:rtl/>
              </w:rPr>
              <w:t>לוועד</w:t>
            </w:r>
            <w:r w:rsidR="000203CB" w:rsidRPr="004F0666">
              <w:rPr>
                <w:rFonts w:cs="David" w:hint="eastAsia"/>
                <w:color w:val="auto"/>
                <w:sz w:val="22"/>
                <w:szCs w:val="22"/>
                <w:rtl/>
              </w:rPr>
              <w:t>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B10C49" w:rsidRPr="004F0666" w:rsidRDefault="00B10C49" w:rsidP="004F0666">
            <w:pPr>
              <w:spacing w:line="360" w:lineRule="auto"/>
              <w:jc w:val="both"/>
              <w:rPr>
                <w:b/>
                <w:bCs/>
                <w:sz w:val="22"/>
                <w:szCs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16</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מחירים</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8B4E66">
            <w:pPr>
              <w:spacing w:line="360" w:lineRule="auto"/>
              <w:jc w:val="both"/>
              <w:rPr>
                <w:b/>
                <w:bCs/>
                <w:sz w:val="22"/>
                <w:szCs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w:t>
            </w:r>
            <w:r>
              <w:rPr>
                <w:sz w:val="22"/>
                <w:szCs w:val="22"/>
                <w:rtl/>
              </w:rPr>
              <w:t>–</w:t>
            </w:r>
            <w:r w:rsidRPr="004F0666">
              <w:rPr>
                <w:sz w:val="22"/>
                <w:szCs w:val="22"/>
                <w:rtl/>
              </w:rPr>
              <w:t xml:space="preserve"> </w:t>
            </w:r>
            <w:r>
              <w:rPr>
                <w:rFonts w:hint="cs"/>
                <w:bCs/>
                <w:sz w:val="22"/>
                <w:szCs w:val="22"/>
                <w:rtl/>
              </w:rPr>
              <w:t xml:space="preserve">כולל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B10C49" w:rsidRPr="004F0666" w:rsidRDefault="00B10C49" w:rsidP="004F0666">
            <w:pPr>
              <w:spacing w:line="360" w:lineRule="auto"/>
              <w:jc w:val="both"/>
              <w:rPr>
                <w:b/>
                <w:bCs/>
                <w:sz w:val="22"/>
                <w:szCs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BA6AC0">
            <w:pPr>
              <w:spacing w:line="360" w:lineRule="auto"/>
              <w:jc w:val="both"/>
              <w:rPr>
                <w:sz w:val="22"/>
                <w:szCs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bCs/>
                <w:sz w:val="22"/>
                <w:szCs w:val="22"/>
                <w:u w:val="single"/>
                <w:rtl/>
              </w:rPr>
              <w:t>תוגש</w:t>
            </w:r>
            <w:r w:rsidRPr="004F0666">
              <w:rPr>
                <w:bCs/>
                <w:sz w:val="22"/>
                <w:szCs w:val="22"/>
                <w:u w:val="single"/>
                <w:rtl/>
              </w:rPr>
              <w:t xml:space="preserve"> </w:t>
            </w:r>
            <w:r>
              <w:rPr>
                <w:rFonts w:hint="cs"/>
                <w:sz w:val="22"/>
                <w:szCs w:val="22"/>
                <w:rtl/>
              </w:rPr>
              <w:t xml:space="preserve">כאמור בסעיף 9.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17</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הצמדה</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27E2C" w:rsidRPr="004F0666" w:rsidRDefault="00C50DEF" w:rsidP="00B27E2C">
            <w:pPr>
              <w:spacing w:line="360" w:lineRule="auto"/>
              <w:ind w:right="101" w:firstLine="26"/>
              <w:jc w:val="both"/>
              <w:rPr>
                <w:sz w:val="22"/>
                <w:szCs w:val="22"/>
                <w:rtl/>
              </w:rPr>
            </w:pPr>
            <w:r>
              <w:rPr>
                <w:rFonts w:hint="cs"/>
                <w:sz w:val="22"/>
                <w:szCs w:val="22"/>
                <w:rtl/>
              </w:rPr>
              <w:t xml:space="preserve">בהתאם לאמור בהוראת </w:t>
            </w:r>
            <w:proofErr w:type="spellStart"/>
            <w:r>
              <w:rPr>
                <w:rFonts w:hint="cs"/>
                <w:sz w:val="22"/>
                <w:szCs w:val="22"/>
                <w:rtl/>
              </w:rPr>
              <w:t>התכ"ם</w:t>
            </w:r>
            <w:proofErr w:type="spellEnd"/>
            <w:r>
              <w:rPr>
                <w:rFonts w:hint="cs"/>
                <w:sz w:val="22"/>
                <w:szCs w:val="22"/>
                <w:rtl/>
              </w:rPr>
              <w:t xml:space="preserve"> 7.17.2 המתעדכנת מעת לעת.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18</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19</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mallCap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20</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642EB4" w:rsidP="00FD2EFF">
            <w:pPr>
              <w:spacing w:line="360" w:lineRule="auto"/>
              <w:ind w:right="101"/>
              <w:jc w:val="both"/>
              <w:rPr>
                <w:b/>
                <w:bCs/>
                <w:smallCaps/>
                <w:sz w:val="24"/>
                <w:u w:val="single"/>
                <w:rtl/>
              </w:rPr>
            </w:pPr>
            <w:r w:rsidRPr="00642EB4">
              <w:rPr>
                <w:smallCaps/>
                <w:sz w:val="22"/>
                <w:szCs w:val="22"/>
                <w:rtl/>
              </w:rPr>
              <w:t xml:space="preserve">בתום כל חודש יגיש הזוכה  חשבונית מס בשקלים חדשים (בתוספת מע"מ) לאישור המזמין על </w:t>
            </w:r>
            <w:r w:rsidR="00FD2EFF">
              <w:rPr>
                <w:rFonts w:hint="cs"/>
                <w:smallCaps/>
                <w:sz w:val="22"/>
                <w:szCs w:val="22"/>
                <w:rtl/>
              </w:rPr>
              <w:t>פי שעות העבודה בפועל</w:t>
            </w:r>
            <w:r w:rsidRPr="00642EB4">
              <w:rPr>
                <w:smallCaps/>
                <w:sz w:val="22"/>
                <w:szCs w:val="22"/>
                <w:rtl/>
              </w:rPr>
              <w:t>, בצירוף דו"ח המפרט את הפעולות השונות שבוצעו לרבות פירוט התאריכים והשעות בו בוצעו. המזמין יוכל לדרוש שמידע ופרטים נוספים ישולבו בדו"ח החודשי או בחשבונית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552D15">
            <w:pPr>
              <w:spacing w:line="360" w:lineRule="auto"/>
              <w:ind w:right="101"/>
              <w:jc w:val="both"/>
              <w:rPr>
                <w:sz w:val="22"/>
                <w:szCs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w:t>
            </w:r>
            <w:r>
              <w:rPr>
                <w:rFonts w:hint="cs"/>
                <w:sz w:val="22"/>
                <w:szCs w:val="22"/>
                <w:rtl/>
              </w:rPr>
              <w:t xml:space="preserve">שרד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למשרדים</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4F0666">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חשבות</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21</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552D15">
            <w:pPr>
              <w:spacing w:line="360" w:lineRule="auto"/>
              <w:ind w:right="101"/>
              <w:jc w:val="both"/>
              <w:rPr>
                <w:b/>
                <w:bCs/>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w:t>
            </w:r>
            <w:r>
              <w:rPr>
                <w:rFonts w:hint="cs"/>
                <w:sz w:val="22"/>
                <w:szCs w:val="22"/>
                <w:rtl/>
              </w:rPr>
              <w:t>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22</w:t>
            </w:r>
          </w:p>
        </w:tc>
        <w:tc>
          <w:tcPr>
            <w:tcW w:w="1203" w:type="dxa"/>
            <w:shd w:val="clear" w:color="auto" w:fill="auto"/>
          </w:tcPr>
          <w:p w:rsidR="00B10C49" w:rsidRPr="004F0666" w:rsidRDefault="00B10C49" w:rsidP="006D26BD">
            <w:pPr>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552D15" w:rsidRDefault="00B10C49" w:rsidP="00552D15">
            <w:pPr>
              <w:pStyle w:val="110"/>
              <w:keepNext w:val="0"/>
              <w:keepLines w:val="0"/>
              <w:spacing w:before="60" w:after="60" w:line="360" w:lineRule="auto"/>
              <w:ind w:right="0"/>
              <w:jc w:val="both"/>
              <w:rPr>
                <w:bCs w:val="0"/>
                <w:color w:val="auto"/>
                <w:sz w:val="22"/>
                <w:szCs w:val="22"/>
                <w:rtl/>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w:t>
            </w:r>
            <w:r>
              <w:rPr>
                <w:bCs w:val="0"/>
                <w:color w:val="auto"/>
                <w:sz w:val="22"/>
                <w:szCs w:val="22"/>
                <w:rtl/>
              </w:rPr>
              <w:t>נדרש לפי המועדים המפורטים במכר</w:t>
            </w:r>
            <w:r>
              <w:rPr>
                <w:rFonts w:hint="cs"/>
                <w:bCs w:val="0"/>
                <w:color w:val="auto"/>
                <w:sz w:val="22"/>
                <w:szCs w:val="22"/>
                <w:rtl/>
              </w:rPr>
              <w:t>ז.</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64540D">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Pr>
                <w:rFonts w:hint="cs"/>
                <w:b/>
                <w:bCs w:val="0"/>
                <w:color w:val="auto"/>
                <w:sz w:val="22"/>
                <w:szCs w:val="22"/>
                <w:rtl/>
              </w:rPr>
              <w:t>שרד</w:t>
            </w:r>
            <w:r w:rsidRPr="004F0666">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4</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5</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6</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7</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8</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23</w:t>
            </w:r>
          </w:p>
        </w:tc>
        <w:tc>
          <w:tcPr>
            <w:tcW w:w="1203" w:type="dxa"/>
            <w:shd w:val="clear" w:color="auto" w:fill="auto"/>
          </w:tcPr>
          <w:p w:rsidR="00B10C49" w:rsidRPr="004F0666" w:rsidRDefault="00B10C49" w:rsidP="006D26BD">
            <w:pPr>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sz w:val="22"/>
                <w:szCs w:val="22"/>
                <w:u w:val="single"/>
                <w:rtl/>
              </w:rPr>
            </w:pPr>
            <w:r w:rsidRPr="004F0666">
              <w:rPr>
                <w:sz w:val="22"/>
                <w:szCs w:val="22"/>
                <w:u w:val="single"/>
                <w:rtl/>
              </w:rPr>
              <w:t>כללי</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D547A1">
            <w:pPr>
              <w:pStyle w:val="110"/>
              <w:keepNext w:val="0"/>
              <w:keepLines w:val="0"/>
              <w:spacing w:before="60" w:after="60" w:line="360" w:lineRule="auto"/>
              <w:ind w:right="0"/>
              <w:jc w:val="both"/>
              <w:rPr>
                <w:sz w:val="22"/>
                <w:szCs w:val="22"/>
                <w:u w:val="single"/>
                <w:rtl/>
              </w:rPr>
            </w:pPr>
            <w:r w:rsidRPr="004F0666">
              <w:rPr>
                <w:b/>
                <w:bCs w:val="0"/>
                <w:sz w:val="22"/>
                <w:szCs w:val="22"/>
                <w:rtl/>
              </w:rPr>
              <w:t>בכדי לעגן את העבודה המפורטת אשר הגיש הזוכה  ובהתאם לה נבחר על ידי המשרד, רשאי המ</w:t>
            </w:r>
            <w:r>
              <w:rPr>
                <w:rFonts w:hint="cs"/>
                <w:b/>
                <w:bCs w:val="0"/>
                <w:sz w:val="22"/>
                <w:szCs w:val="22"/>
                <w:rtl/>
              </w:rPr>
              <w:t>שרד</w:t>
            </w:r>
            <w:r w:rsidRPr="004F0666">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sz w:val="22"/>
                <w:szCs w:val="22"/>
                <w:rtl/>
              </w:rPr>
            </w:pPr>
            <w:r w:rsidRPr="004F0666">
              <w:rPr>
                <w:sz w:val="22"/>
                <w:szCs w:val="22"/>
                <w:rtl/>
              </w:rPr>
              <w:t>ביטוח</w:t>
            </w:r>
            <w:r w:rsidRPr="004F0666">
              <w:rPr>
                <w:sz w:val="22"/>
                <w:szCs w:val="22"/>
                <w:u w:val="single"/>
                <w:rtl/>
              </w:rPr>
              <w:t xml:space="preserve"> </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C05A4D" w:rsidRDefault="00B10C49" w:rsidP="00840398">
            <w:pPr>
              <w:pStyle w:val="110"/>
              <w:spacing w:before="60" w:after="60" w:line="360" w:lineRule="auto"/>
              <w:rPr>
                <w:b/>
                <w:bCs w:val="0"/>
                <w:sz w:val="22"/>
                <w:szCs w:val="22"/>
                <w:rtl/>
              </w:rPr>
            </w:pPr>
            <w:r w:rsidRPr="00C05A4D">
              <w:rPr>
                <w:rFonts w:hint="eastAsia"/>
                <w:b/>
                <w:bCs w:val="0"/>
                <w:sz w:val="22"/>
                <w:szCs w:val="22"/>
                <w:rtl/>
              </w:rPr>
              <w:t>על</w:t>
            </w:r>
            <w:r w:rsidRPr="00C05A4D">
              <w:rPr>
                <w:b/>
                <w:bCs w:val="0"/>
                <w:sz w:val="22"/>
                <w:szCs w:val="22"/>
                <w:rtl/>
              </w:rPr>
              <w:t xml:space="preserve"> </w:t>
            </w:r>
            <w:r w:rsidRPr="00C05A4D">
              <w:rPr>
                <w:rFonts w:hint="eastAsia"/>
                <w:b/>
                <w:bCs w:val="0"/>
                <w:sz w:val="22"/>
                <w:szCs w:val="22"/>
                <w:rtl/>
              </w:rPr>
              <w:t>הזוכה</w:t>
            </w:r>
            <w:r w:rsidRPr="00C05A4D">
              <w:rPr>
                <w:b/>
                <w:bCs w:val="0"/>
                <w:sz w:val="22"/>
                <w:szCs w:val="22"/>
                <w:rtl/>
              </w:rPr>
              <w:t xml:space="preserve"> </w:t>
            </w:r>
            <w:r w:rsidRPr="00C05A4D">
              <w:rPr>
                <w:rFonts w:hint="eastAsia"/>
                <w:b/>
                <w:bCs w:val="0"/>
                <w:sz w:val="22"/>
                <w:szCs w:val="22"/>
                <w:rtl/>
              </w:rPr>
              <w:t>במכרז</w:t>
            </w:r>
            <w:r w:rsidRPr="00C05A4D">
              <w:rPr>
                <w:b/>
                <w:bCs w:val="0"/>
                <w:sz w:val="22"/>
                <w:szCs w:val="22"/>
                <w:rtl/>
              </w:rPr>
              <w:t xml:space="preserve"> </w:t>
            </w:r>
            <w:r w:rsidRPr="00C05A4D">
              <w:rPr>
                <w:rFonts w:hint="eastAsia"/>
                <w:b/>
                <w:bCs w:val="0"/>
                <w:sz w:val="22"/>
                <w:szCs w:val="22"/>
                <w:rtl/>
              </w:rPr>
              <w:t>יהיה</w:t>
            </w:r>
            <w:r w:rsidRPr="00C05A4D">
              <w:rPr>
                <w:b/>
                <w:bCs w:val="0"/>
                <w:sz w:val="22"/>
                <w:szCs w:val="22"/>
                <w:rtl/>
              </w:rPr>
              <w:t xml:space="preserve"> </w:t>
            </w:r>
            <w:r w:rsidRPr="00C05A4D">
              <w:rPr>
                <w:rFonts w:hint="eastAsia"/>
                <w:b/>
                <w:bCs w:val="0"/>
                <w:sz w:val="22"/>
                <w:szCs w:val="22"/>
                <w:rtl/>
              </w:rPr>
              <w:t>להמציא</w:t>
            </w:r>
            <w:r w:rsidRPr="00C05A4D">
              <w:rPr>
                <w:b/>
                <w:bCs w:val="0"/>
                <w:sz w:val="22"/>
                <w:szCs w:val="22"/>
                <w:rtl/>
              </w:rPr>
              <w:t xml:space="preserve"> </w:t>
            </w:r>
            <w:r w:rsidRPr="00C05A4D">
              <w:rPr>
                <w:rFonts w:hint="eastAsia"/>
                <w:b/>
                <w:bCs w:val="0"/>
                <w:sz w:val="22"/>
                <w:szCs w:val="22"/>
                <w:rtl/>
              </w:rPr>
              <w:t>במעמד</w:t>
            </w:r>
            <w:r w:rsidRPr="00C05A4D">
              <w:rPr>
                <w:b/>
                <w:bCs w:val="0"/>
                <w:sz w:val="22"/>
                <w:szCs w:val="22"/>
                <w:rtl/>
              </w:rPr>
              <w:t xml:space="preserve"> </w:t>
            </w:r>
            <w:r w:rsidRPr="00C05A4D">
              <w:rPr>
                <w:rFonts w:hint="eastAsia"/>
                <w:b/>
                <w:bCs w:val="0"/>
                <w:sz w:val="22"/>
                <w:szCs w:val="22"/>
                <w:rtl/>
              </w:rPr>
              <w:t>חתימת</w:t>
            </w:r>
            <w:r w:rsidRPr="00C05A4D">
              <w:rPr>
                <w:b/>
                <w:bCs w:val="0"/>
                <w:sz w:val="22"/>
                <w:szCs w:val="22"/>
                <w:rtl/>
              </w:rPr>
              <w:t xml:space="preserve"> </w:t>
            </w:r>
            <w:r w:rsidRPr="00C05A4D">
              <w:rPr>
                <w:rFonts w:hint="eastAsia"/>
                <w:b/>
                <w:bCs w:val="0"/>
                <w:sz w:val="22"/>
                <w:szCs w:val="22"/>
                <w:rtl/>
              </w:rPr>
              <w:t>ההסכם</w:t>
            </w:r>
            <w:r w:rsidRPr="00C05A4D">
              <w:rPr>
                <w:b/>
                <w:bCs w:val="0"/>
                <w:sz w:val="22"/>
                <w:szCs w:val="22"/>
                <w:rtl/>
              </w:rPr>
              <w:t xml:space="preserve"> </w:t>
            </w:r>
            <w:r w:rsidRPr="00C05A4D">
              <w:rPr>
                <w:rFonts w:hint="eastAsia"/>
                <w:b/>
                <w:bCs w:val="0"/>
                <w:sz w:val="22"/>
                <w:szCs w:val="22"/>
                <w:rtl/>
              </w:rPr>
              <w:t>פוליסת</w:t>
            </w:r>
            <w:r w:rsidRPr="00C05A4D">
              <w:rPr>
                <w:b/>
                <w:bCs w:val="0"/>
                <w:sz w:val="22"/>
                <w:szCs w:val="22"/>
                <w:rtl/>
              </w:rPr>
              <w:t xml:space="preserve"> </w:t>
            </w:r>
            <w:r w:rsidRPr="00C05A4D">
              <w:rPr>
                <w:rFonts w:hint="eastAsia"/>
                <w:b/>
                <w:bCs w:val="0"/>
                <w:sz w:val="22"/>
                <w:szCs w:val="22"/>
                <w:rtl/>
              </w:rPr>
              <w:t>ביטוח</w:t>
            </w:r>
            <w:r w:rsidRPr="00C05A4D">
              <w:rPr>
                <w:b/>
                <w:bCs w:val="0"/>
                <w:sz w:val="22"/>
                <w:szCs w:val="22"/>
                <w:rtl/>
              </w:rPr>
              <w:t xml:space="preserve"> </w:t>
            </w:r>
            <w:r w:rsidRPr="00C05A4D">
              <w:rPr>
                <w:rFonts w:hint="eastAsia"/>
                <w:b/>
                <w:bCs w:val="0"/>
                <w:sz w:val="22"/>
                <w:szCs w:val="22"/>
                <w:rtl/>
              </w:rPr>
              <w:t>על</w:t>
            </w:r>
            <w:r w:rsidRPr="00C05A4D">
              <w:rPr>
                <w:b/>
                <w:bCs w:val="0"/>
                <w:sz w:val="22"/>
                <w:szCs w:val="22"/>
                <w:rtl/>
              </w:rPr>
              <w:t xml:space="preserve"> </w:t>
            </w:r>
            <w:r w:rsidRPr="00C05A4D">
              <w:rPr>
                <w:rFonts w:hint="eastAsia"/>
                <w:b/>
                <w:bCs w:val="0"/>
                <w:sz w:val="22"/>
                <w:szCs w:val="22"/>
                <w:rtl/>
              </w:rPr>
              <w:t>אחריות</w:t>
            </w:r>
            <w:r w:rsidRPr="00C05A4D">
              <w:rPr>
                <w:b/>
                <w:bCs w:val="0"/>
                <w:sz w:val="22"/>
                <w:szCs w:val="22"/>
                <w:rtl/>
              </w:rPr>
              <w:t xml:space="preserve"> </w:t>
            </w:r>
            <w:r w:rsidRPr="00C05A4D">
              <w:rPr>
                <w:rFonts w:hint="eastAsia"/>
                <w:b/>
                <w:bCs w:val="0"/>
                <w:sz w:val="22"/>
                <w:szCs w:val="22"/>
                <w:rtl/>
              </w:rPr>
              <w:t>צד</w:t>
            </w:r>
            <w:r w:rsidRPr="00C05A4D">
              <w:rPr>
                <w:b/>
                <w:bCs w:val="0"/>
                <w:sz w:val="22"/>
                <w:szCs w:val="22"/>
                <w:rtl/>
              </w:rPr>
              <w:t xml:space="preserve"> </w:t>
            </w:r>
            <w:r w:rsidRPr="00C05A4D">
              <w:rPr>
                <w:rFonts w:hint="eastAsia"/>
                <w:b/>
                <w:bCs w:val="0"/>
                <w:sz w:val="22"/>
                <w:szCs w:val="22"/>
                <w:rtl/>
              </w:rPr>
              <w:t>ג</w:t>
            </w:r>
            <w:r w:rsidRPr="00C05A4D">
              <w:rPr>
                <w:b/>
                <w:bCs w:val="0"/>
                <w:sz w:val="22"/>
                <w:szCs w:val="22"/>
                <w:rtl/>
              </w:rPr>
              <w:t xml:space="preserve">' </w:t>
            </w:r>
            <w:r w:rsidR="00840398">
              <w:rPr>
                <w:rFonts w:hint="cs"/>
                <w:b/>
                <w:bCs w:val="0"/>
                <w:color w:val="auto"/>
                <w:sz w:val="22"/>
                <w:szCs w:val="22"/>
                <w:rtl/>
              </w:rPr>
              <w:t xml:space="preserve">על פי הנספח </w:t>
            </w:r>
            <w:proofErr w:type="spellStart"/>
            <w:r w:rsidR="00840398">
              <w:rPr>
                <w:rFonts w:hint="cs"/>
                <w:b/>
                <w:bCs w:val="0"/>
                <w:color w:val="auto"/>
                <w:sz w:val="22"/>
                <w:szCs w:val="22"/>
                <w:rtl/>
              </w:rPr>
              <w:t>הביטוחי</w:t>
            </w:r>
            <w:proofErr w:type="spellEnd"/>
            <w:ins w:id="4" w:author="בני יעקובי [Beny Yaakoby]" w:date="2016-04-11T15:31:00Z">
              <w:r w:rsidR="00A62CC7" w:rsidRPr="00840398">
                <w:rPr>
                  <w:rFonts w:hint="cs"/>
                  <w:b/>
                  <w:bCs w:val="0"/>
                  <w:color w:val="auto"/>
                  <w:sz w:val="22"/>
                  <w:szCs w:val="22"/>
                  <w:rtl/>
                </w:rPr>
                <w:t xml:space="preserve"> </w:t>
              </w:r>
            </w:ins>
            <w:r w:rsidR="00840398">
              <w:rPr>
                <w:rFonts w:hint="cs"/>
                <w:b/>
                <w:bCs w:val="0"/>
                <w:color w:val="auto"/>
                <w:sz w:val="22"/>
                <w:szCs w:val="22"/>
                <w:rtl/>
              </w:rPr>
              <w:t>כפי שיוצג ע"י המשרד</w:t>
            </w:r>
            <w:r w:rsidRPr="00840398">
              <w:rPr>
                <w:b/>
                <w:bCs w:val="0"/>
                <w:color w:val="auto"/>
                <w:sz w:val="22"/>
                <w:szCs w:val="22"/>
                <w:rtl/>
              </w:rPr>
              <w:t xml:space="preserve"> </w:t>
            </w:r>
            <w:r w:rsidRPr="00C05A4D">
              <w:rPr>
                <w:rFonts w:hint="eastAsia"/>
                <w:b/>
                <w:bCs w:val="0"/>
                <w:sz w:val="22"/>
                <w:szCs w:val="22"/>
                <w:rtl/>
              </w:rPr>
              <w:t>לכל</w:t>
            </w:r>
            <w:r w:rsidRPr="00C05A4D">
              <w:rPr>
                <w:b/>
                <w:bCs w:val="0"/>
                <w:sz w:val="22"/>
                <w:szCs w:val="22"/>
                <w:rtl/>
              </w:rPr>
              <w:t xml:space="preserve"> </w:t>
            </w:r>
            <w:r w:rsidRPr="00C05A4D">
              <w:rPr>
                <w:rFonts w:hint="eastAsia"/>
                <w:b/>
                <w:bCs w:val="0"/>
                <w:sz w:val="22"/>
                <w:szCs w:val="22"/>
                <w:rtl/>
              </w:rPr>
              <w:t>תקופת</w:t>
            </w:r>
            <w:r w:rsidRPr="00C05A4D">
              <w:rPr>
                <w:b/>
                <w:bCs w:val="0"/>
                <w:sz w:val="22"/>
                <w:szCs w:val="22"/>
                <w:rtl/>
              </w:rPr>
              <w:t xml:space="preserve"> </w:t>
            </w:r>
            <w:r w:rsidRPr="00C05A4D">
              <w:rPr>
                <w:rFonts w:hint="eastAsia"/>
                <w:b/>
                <w:bCs w:val="0"/>
                <w:sz w:val="22"/>
                <w:szCs w:val="22"/>
                <w:rtl/>
              </w:rPr>
              <w:t>הביטוח</w:t>
            </w:r>
            <w:r w:rsidRPr="00C05A4D">
              <w:rPr>
                <w:b/>
                <w:bCs w:val="0"/>
                <w:sz w:val="22"/>
                <w:szCs w:val="22"/>
                <w:rtl/>
              </w:rPr>
              <w:t xml:space="preserve"> </w:t>
            </w:r>
            <w:r w:rsidRPr="00C05A4D">
              <w:rPr>
                <w:rFonts w:hint="eastAsia"/>
                <w:b/>
                <w:bCs w:val="0"/>
                <w:sz w:val="22"/>
                <w:szCs w:val="22"/>
                <w:rtl/>
              </w:rPr>
              <w:t>הערוכה</w:t>
            </w:r>
            <w:r w:rsidRPr="00C05A4D">
              <w:rPr>
                <w:b/>
                <w:bCs w:val="0"/>
                <w:sz w:val="22"/>
                <w:szCs w:val="22"/>
                <w:rtl/>
              </w:rPr>
              <w:t xml:space="preserve"> </w:t>
            </w:r>
            <w:r w:rsidRPr="00C05A4D">
              <w:rPr>
                <w:rFonts w:hint="eastAsia"/>
                <w:b/>
                <w:bCs w:val="0"/>
                <w:sz w:val="22"/>
                <w:szCs w:val="22"/>
                <w:rtl/>
              </w:rPr>
              <w:t>לטובתו</w:t>
            </w:r>
            <w:r w:rsidRPr="00C05A4D">
              <w:rPr>
                <w:b/>
                <w:bCs w:val="0"/>
                <w:sz w:val="22"/>
                <w:szCs w:val="22"/>
                <w:rtl/>
              </w:rPr>
              <w:t xml:space="preserve"> </w:t>
            </w:r>
            <w:r w:rsidRPr="00C05A4D">
              <w:rPr>
                <w:rFonts w:hint="eastAsia"/>
                <w:b/>
                <w:bCs w:val="0"/>
                <w:sz w:val="22"/>
                <w:szCs w:val="22"/>
                <w:rtl/>
              </w:rPr>
              <w:t>והמורחבת</w:t>
            </w:r>
            <w:r w:rsidRPr="00C05A4D">
              <w:rPr>
                <w:b/>
                <w:bCs w:val="0"/>
                <w:sz w:val="22"/>
                <w:szCs w:val="22"/>
                <w:rtl/>
              </w:rPr>
              <w:t xml:space="preserve"> </w:t>
            </w:r>
            <w:r w:rsidRPr="00C05A4D">
              <w:rPr>
                <w:rFonts w:hint="eastAsia"/>
                <w:b/>
                <w:bCs w:val="0"/>
                <w:sz w:val="22"/>
                <w:szCs w:val="22"/>
                <w:rtl/>
              </w:rPr>
              <w:t>לכסות</w:t>
            </w:r>
            <w:r w:rsidRPr="00C05A4D">
              <w:rPr>
                <w:b/>
                <w:bCs w:val="0"/>
                <w:sz w:val="22"/>
                <w:szCs w:val="22"/>
                <w:rtl/>
              </w:rPr>
              <w:t xml:space="preserve"> </w:t>
            </w:r>
            <w:r w:rsidRPr="00C05A4D">
              <w:rPr>
                <w:rFonts w:hint="eastAsia"/>
                <w:b/>
                <w:bCs w:val="0"/>
                <w:sz w:val="22"/>
                <w:szCs w:val="22"/>
                <w:rtl/>
              </w:rPr>
              <w:t>גם</w:t>
            </w:r>
            <w:r w:rsidRPr="00C05A4D">
              <w:rPr>
                <w:b/>
                <w:bCs w:val="0"/>
                <w:sz w:val="22"/>
                <w:szCs w:val="22"/>
                <w:rtl/>
              </w:rPr>
              <w:t xml:space="preserve"> </w:t>
            </w:r>
            <w:r w:rsidRPr="00C05A4D">
              <w:rPr>
                <w:rFonts w:hint="eastAsia"/>
                <w:b/>
                <w:bCs w:val="0"/>
                <w:sz w:val="22"/>
                <w:szCs w:val="22"/>
                <w:rtl/>
              </w:rPr>
              <w:t>אחריותה</w:t>
            </w:r>
            <w:r w:rsidRPr="00C05A4D">
              <w:rPr>
                <w:b/>
                <w:bCs w:val="0"/>
                <w:sz w:val="22"/>
                <w:szCs w:val="22"/>
                <w:rtl/>
              </w:rPr>
              <w:t xml:space="preserve"> </w:t>
            </w:r>
            <w:r w:rsidRPr="00C05A4D">
              <w:rPr>
                <w:rFonts w:hint="eastAsia"/>
                <w:b/>
                <w:bCs w:val="0"/>
                <w:sz w:val="22"/>
                <w:szCs w:val="22"/>
                <w:rtl/>
              </w:rPr>
              <w:t>של</w:t>
            </w:r>
            <w:r w:rsidRPr="00C05A4D">
              <w:rPr>
                <w:b/>
                <w:bCs w:val="0"/>
                <w:sz w:val="22"/>
                <w:szCs w:val="22"/>
                <w:rtl/>
              </w:rPr>
              <w:t xml:space="preserve"> </w:t>
            </w:r>
            <w:r w:rsidRPr="00C05A4D">
              <w:rPr>
                <w:rFonts w:hint="eastAsia"/>
                <w:b/>
                <w:bCs w:val="0"/>
                <w:sz w:val="22"/>
                <w:szCs w:val="22"/>
                <w:rtl/>
              </w:rPr>
              <w:t>הממשלה</w:t>
            </w:r>
            <w:r w:rsidRPr="00C05A4D">
              <w:rPr>
                <w:b/>
                <w:bCs w:val="0"/>
                <w:sz w:val="22"/>
                <w:szCs w:val="22"/>
                <w:rtl/>
              </w:rPr>
              <w:t xml:space="preserve"> </w:t>
            </w:r>
            <w:r w:rsidRPr="00C05A4D">
              <w:rPr>
                <w:rFonts w:hint="eastAsia"/>
                <w:b/>
                <w:bCs w:val="0"/>
                <w:sz w:val="22"/>
                <w:szCs w:val="22"/>
                <w:rtl/>
              </w:rPr>
              <w:t>והכוללת</w:t>
            </w:r>
            <w:r w:rsidRPr="00C05A4D">
              <w:rPr>
                <w:b/>
                <w:bCs w:val="0"/>
                <w:sz w:val="22"/>
                <w:szCs w:val="22"/>
                <w:rtl/>
              </w:rPr>
              <w:t xml:space="preserve"> </w:t>
            </w:r>
            <w:r w:rsidRPr="00C05A4D">
              <w:rPr>
                <w:rFonts w:hint="eastAsia"/>
                <w:b/>
                <w:bCs w:val="0"/>
                <w:sz w:val="22"/>
                <w:szCs w:val="22"/>
                <w:rtl/>
              </w:rPr>
              <w:t>ויתור</w:t>
            </w:r>
            <w:r w:rsidRPr="00C05A4D">
              <w:rPr>
                <w:b/>
                <w:bCs w:val="0"/>
                <w:sz w:val="22"/>
                <w:szCs w:val="22"/>
                <w:rtl/>
              </w:rPr>
              <w:t xml:space="preserve"> </w:t>
            </w:r>
            <w:r w:rsidRPr="00C05A4D">
              <w:rPr>
                <w:rFonts w:hint="eastAsia"/>
                <w:b/>
                <w:bCs w:val="0"/>
                <w:sz w:val="22"/>
                <w:szCs w:val="22"/>
                <w:rtl/>
              </w:rPr>
              <w:t>זכות</w:t>
            </w:r>
            <w:r w:rsidRPr="00C05A4D">
              <w:rPr>
                <w:b/>
                <w:bCs w:val="0"/>
                <w:sz w:val="22"/>
                <w:szCs w:val="22"/>
                <w:rtl/>
              </w:rPr>
              <w:t xml:space="preserve"> </w:t>
            </w:r>
            <w:r w:rsidRPr="00C05A4D">
              <w:rPr>
                <w:rFonts w:hint="eastAsia"/>
                <w:b/>
                <w:bCs w:val="0"/>
                <w:sz w:val="22"/>
                <w:szCs w:val="22"/>
                <w:rtl/>
              </w:rPr>
              <w:t>שיבוב</w:t>
            </w:r>
            <w:r w:rsidRPr="00C05A4D">
              <w:rPr>
                <w:b/>
                <w:bCs w:val="0"/>
                <w:sz w:val="22"/>
                <w:szCs w:val="22"/>
                <w:rtl/>
              </w:rPr>
              <w:t xml:space="preserve"> </w:t>
            </w:r>
            <w:r w:rsidRPr="00C05A4D">
              <w:rPr>
                <w:rFonts w:hint="eastAsia"/>
                <w:b/>
                <w:bCs w:val="0"/>
                <w:sz w:val="22"/>
                <w:szCs w:val="22"/>
                <w:rtl/>
              </w:rPr>
              <w:t>של</w:t>
            </w:r>
            <w:r w:rsidRPr="00C05A4D">
              <w:rPr>
                <w:b/>
                <w:bCs w:val="0"/>
                <w:sz w:val="22"/>
                <w:szCs w:val="22"/>
                <w:rtl/>
              </w:rPr>
              <w:t xml:space="preserve"> </w:t>
            </w:r>
            <w:r w:rsidRPr="00C05A4D">
              <w:rPr>
                <w:rFonts w:hint="eastAsia"/>
                <w:b/>
                <w:bCs w:val="0"/>
                <w:sz w:val="22"/>
                <w:szCs w:val="22"/>
                <w:rtl/>
              </w:rPr>
              <w:t>כל</w:t>
            </w:r>
            <w:r w:rsidRPr="00C05A4D">
              <w:rPr>
                <w:b/>
                <w:bCs w:val="0"/>
                <w:sz w:val="22"/>
                <w:szCs w:val="22"/>
                <w:rtl/>
              </w:rPr>
              <w:t xml:space="preserve"> </w:t>
            </w:r>
            <w:r w:rsidRPr="00C05A4D">
              <w:rPr>
                <w:rFonts w:hint="eastAsia"/>
                <w:b/>
                <w:bCs w:val="0"/>
                <w:sz w:val="22"/>
                <w:szCs w:val="22"/>
                <w:rtl/>
              </w:rPr>
              <w:t>סכום</w:t>
            </w:r>
            <w:r w:rsidRPr="00C05A4D">
              <w:rPr>
                <w:b/>
                <w:bCs w:val="0"/>
                <w:sz w:val="22"/>
                <w:szCs w:val="22"/>
                <w:rtl/>
              </w:rPr>
              <w:t xml:space="preserve"> </w:t>
            </w:r>
            <w:r w:rsidRPr="00C05A4D">
              <w:rPr>
                <w:rFonts w:hint="eastAsia"/>
                <w:b/>
                <w:bCs w:val="0"/>
                <w:sz w:val="22"/>
                <w:szCs w:val="22"/>
                <w:rtl/>
              </w:rPr>
              <w:t>מאת</w:t>
            </w:r>
            <w:r w:rsidRPr="00C05A4D">
              <w:rPr>
                <w:b/>
                <w:bCs w:val="0"/>
                <w:sz w:val="22"/>
                <w:szCs w:val="22"/>
                <w:rtl/>
              </w:rPr>
              <w:t xml:space="preserve"> </w:t>
            </w:r>
            <w:r w:rsidRPr="00C05A4D">
              <w:rPr>
                <w:rFonts w:hint="eastAsia"/>
                <w:b/>
                <w:bCs w:val="0"/>
                <w:sz w:val="22"/>
                <w:szCs w:val="22"/>
                <w:rtl/>
              </w:rPr>
              <w:t>הממשלה</w:t>
            </w:r>
            <w:r w:rsidR="007C32E3">
              <w:rPr>
                <w:rFonts w:hint="cs"/>
                <w:b/>
                <w:bCs w:val="0"/>
                <w:sz w:val="22"/>
                <w:szCs w:val="22"/>
                <w:rtl/>
              </w:rPr>
              <w:t xml:space="preserve"> </w:t>
            </w:r>
            <w:r w:rsidRPr="00C05A4D">
              <w:rPr>
                <w:b/>
                <w:bCs w:val="0"/>
                <w:sz w:val="22"/>
                <w:szCs w:val="22"/>
                <w:rtl/>
              </w:rPr>
              <w:t xml:space="preserve"> </w:t>
            </w:r>
            <w:r w:rsidRPr="00C05A4D">
              <w:rPr>
                <w:rFonts w:hint="eastAsia"/>
                <w:b/>
                <w:bCs w:val="0"/>
                <w:sz w:val="22"/>
                <w:szCs w:val="22"/>
                <w:rtl/>
              </w:rPr>
              <w:t>הפוליסה</w:t>
            </w:r>
            <w:r w:rsidRPr="00C05A4D">
              <w:rPr>
                <w:b/>
                <w:bCs w:val="0"/>
                <w:sz w:val="22"/>
                <w:szCs w:val="22"/>
                <w:rtl/>
              </w:rPr>
              <w:t xml:space="preserve"> </w:t>
            </w:r>
            <w:r w:rsidRPr="00C05A4D">
              <w:rPr>
                <w:rFonts w:hint="eastAsia"/>
                <w:b/>
                <w:bCs w:val="0"/>
                <w:sz w:val="22"/>
                <w:szCs w:val="22"/>
                <w:rtl/>
              </w:rPr>
              <w:t>תהייה</w:t>
            </w:r>
            <w:r w:rsidRPr="00C05A4D">
              <w:rPr>
                <w:b/>
                <w:bCs w:val="0"/>
                <w:sz w:val="22"/>
                <w:szCs w:val="22"/>
                <w:rtl/>
              </w:rPr>
              <w:t xml:space="preserve"> </w:t>
            </w:r>
            <w:r w:rsidRPr="00C05A4D">
              <w:rPr>
                <w:rFonts w:hint="eastAsia"/>
                <w:b/>
                <w:bCs w:val="0"/>
                <w:sz w:val="22"/>
                <w:szCs w:val="22"/>
                <w:rtl/>
              </w:rPr>
              <w:t>בתוקף</w:t>
            </w:r>
            <w:r w:rsidRPr="00C05A4D">
              <w:rPr>
                <w:b/>
                <w:bCs w:val="0"/>
                <w:sz w:val="22"/>
                <w:szCs w:val="22"/>
                <w:rtl/>
              </w:rPr>
              <w:t xml:space="preserve"> </w:t>
            </w:r>
            <w:r w:rsidRPr="00C05A4D">
              <w:rPr>
                <w:rFonts w:hint="eastAsia"/>
                <w:b/>
                <w:bCs w:val="0"/>
                <w:sz w:val="22"/>
                <w:szCs w:val="22"/>
                <w:rtl/>
              </w:rPr>
              <w:t>לתקופות</w:t>
            </w:r>
            <w:r w:rsidRPr="00C05A4D">
              <w:rPr>
                <w:b/>
                <w:bCs w:val="0"/>
                <w:sz w:val="22"/>
                <w:szCs w:val="22"/>
                <w:rtl/>
              </w:rPr>
              <w:t xml:space="preserve"> </w:t>
            </w:r>
            <w:r w:rsidRPr="00C05A4D">
              <w:rPr>
                <w:rFonts w:hint="eastAsia"/>
                <w:b/>
                <w:bCs w:val="0"/>
                <w:sz w:val="22"/>
                <w:szCs w:val="22"/>
                <w:rtl/>
              </w:rPr>
              <w:t>חופפות</w:t>
            </w:r>
            <w:r w:rsidRPr="00C05A4D">
              <w:rPr>
                <w:b/>
                <w:bCs w:val="0"/>
                <w:sz w:val="22"/>
                <w:szCs w:val="22"/>
                <w:rtl/>
              </w:rPr>
              <w:t xml:space="preserve"> </w:t>
            </w:r>
            <w:r w:rsidRPr="00C05A4D">
              <w:rPr>
                <w:rFonts w:hint="eastAsia"/>
                <w:b/>
                <w:bCs w:val="0"/>
                <w:sz w:val="22"/>
                <w:szCs w:val="22"/>
                <w:rtl/>
              </w:rPr>
              <w:t>לתקופת</w:t>
            </w:r>
            <w:r w:rsidRPr="00C05A4D">
              <w:rPr>
                <w:b/>
                <w:bCs w:val="0"/>
                <w:sz w:val="22"/>
                <w:szCs w:val="22"/>
                <w:rtl/>
              </w:rPr>
              <w:t xml:space="preserve"> </w:t>
            </w:r>
            <w:r w:rsidRPr="00C05A4D">
              <w:rPr>
                <w:rFonts w:hint="eastAsia"/>
                <w:b/>
                <w:bCs w:val="0"/>
                <w:sz w:val="22"/>
                <w:szCs w:val="22"/>
                <w:rtl/>
              </w:rPr>
              <w:t>ההתקשרות</w:t>
            </w:r>
            <w:r w:rsidRPr="00C05A4D">
              <w:rPr>
                <w:b/>
                <w:bCs w:val="0"/>
                <w:sz w:val="22"/>
                <w:szCs w:val="22"/>
                <w:rtl/>
              </w:rPr>
              <w:t xml:space="preserve"> </w:t>
            </w:r>
            <w:r w:rsidRPr="00C05A4D">
              <w:rPr>
                <w:rFonts w:hint="eastAsia"/>
                <w:b/>
                <w:bCs w:val="0"/>
                <w:sz w:val="22"/>
                <w:szCs w:val="22"/>
                <w:rtl/>
              </w:rPr>
              <w:t>ויצוין</w:t>
            </w:r>
            <w:r w:rsidRPr="00C05A4D">
              <w:rPr>
                <w:b/>
                <w:bCs w:val="0"/>
                <w:sz w:val="22"/>
                <w:szCs w:val="22"/>
                <w:rtl/>
              </w:rPr>
              <w:t xml:space="preserve"> </w:t>
            </w:r>
            <w:r w:rsidRPr="00C05A4D">
              <w:rPr>
                <w:rFonts w:hint="eastAsia"/>
                <w:b/>
                <w:bCs w:val="0"/>
                <w:sz w:val="22"/>
                <w:szCs w:val="22"/>
                <w:rtl/>
              </w:rPr>
              <w:t>בה</w:t>
            </w:r>
            <w:r w:rsidRPr="00C05A4D">
              <w:rPr>
                <w:b/>
                <w:bCs w:val="0"/>
                <w:sz w:val="22"/>
                <w:szCs w:val="22"/>
                <w:rtl/>
              </w:rPr>
              <w:t xml:space="preserve"> </w:t>
            </w:r>
            <w:r w:rsidRPr="00C05A4D">
              <w:rPr>
                <w:rFonts w:hint="eastAsia"/>
                <w:b/>
                <w:bCs w:val="0"/>
                <w:sz w:val="22"/>
                <w:szCs w:val="22"/>
                <w:rtl/>
              </w:rPr>
              <w:t>כי</w:t>
            </w:r>
            <w:r w:rsidRPr="00C05A4D">
              <w:rPr>
                <w:b/>
                <w:bCs w:val="0"/>
                <w:sz w:val="22"/>
                <w:szCs w:val="22"/>
                <w:rtl/>
              </w:rPr>
              <w:t xml:space="preserve"> </w:t>
            </w:r>
            <w:r w:rsidRPr="00C05A4D">
              <w:rPr>
                <w:rFonts w:hint="eastAsia"/>
                <w:b/>
                <w:bCs w:val="0"/>
                <w:sz w:val="22"/>
                <w:szCs w:val="22"/>
                <w:rtl/>
              </w:rPr>
              <w:t>אינה</w:t>
            </w:r>
            <w:r w:rsidRPr="00C05A4D">
              <w:rPr>
                <w:b/>
                <w:bCs w:val="0"/>
                <w:sz w:val="22"/>
                <w:szCs w:val="22"/>
                <w:rtl/>
              </w:rPr>
              <w:t xml:space="preserve"> </w:t>
            </w:r>
            <w:r w:rsidRPr="00C05A4D">
              <w:rPr>
                <w:rFonts w:hint="eastAsia"/>
                <w:b/>
                <w:bCs w:val="0"/>
                <w:sz w:val="22"/>
                <w:szCs w:val="22"/>
                <w:rtl/>
              </w:rPr>
              <w:t>ניתנת</w:t>
            </w:r>
            <w:r w:rsidRPr="00C05A4D">
              <w:rPr>
                <w:b/>
                <w:bCs w:val="0"/>
                <w:sz w:val="22"/>
                <w:szCs w:val="22"/>
                <w:rtl/>
              </w:rPr>
              <w:t xml:space="preserve"> </w:t>
            </w:r>
            <w:r w:rsidRPr="00C05A4D">
              <w:rPr>
                <w:rFonts w:hint="eastAsia"/>
                <w:b/>
                <w:bCs w:val="0"/>
                <w:sz w:val="22"/>
                <w:szCs w:val="22"/>
                <w:rtl/>
              </w:rPr>
              <w:t>לביטול</w:t>
            </w:r>
            <w:r w:rsidRPr="00C05A4D">
              <w:rPr>
                <w:b/>
                <w:bCs w:val="0"/>
                <w:sz w:val="22"/>
                <w:szCs w:val="22"/>
                <w:rtl/>
              </w:rPr>
              <w:t xml:space="preserve"> </w:t>
            </w:r>
            <w:r w:rsidRPr="00C05A4D">
              <w:rPr>
                <w:rFonts w:hint="eastAsia"/>
                <w:b/>
                <w:bCs w:val="0"/>
                <w:sz w:val="22"/>
                <w:szCs w:val="22"/>
                <w:rtl/>
              </w:rPr>
              <w:t>או</w:t>
            </w:r>
            <w:r w:rsidRPr="00C05A4D">
              <w:rPr>
                <w:b/>
                <w:bCs w:val="0"/>
                <w:sz w:val="22"/>
                <w:szCs w:val="22"/>
                <w:rtl/>
              </w:rPr>
              <w:t xml:space="preserve">  </w:t>
            </w:r>
            <w:r w:rsidRPr="00C05A4D">
              <w:rPr>
                <w:rFonts w:hint="eastAsia"/>
                <w:b/>
                <w:bCs w:val="0"/>
                <w:sz w:val="22"/>
                <w:szCs w:val="22"/>
                <w:rtl/>
              </w:rPr>
              <w:t>צמצום</w:t>
            </w:r>
            <w:r w:rsidRPr="00C05A4D">
              <w:rPr>
                <w:b/>
                <w:bCs w:val="0"/>
                <w:sz w:val="22"/>
                <w:szCs w:val="22"/>
                <w:rtl/>
              </w:rPr>
              <w:t xml:space="preserve"> </w:t>
            </w:r>
            <w:r w:rsidRPr="00C05A4D">
              <w:rPr>
                <w:rFonts w:hint="eastAsia"/>
                <w:b/>
                <w:bCs w:val="0"/>
                <w:sz w:val="22"/>
                <w:szCs w:val="22"/>
                <w:rtl/>
              </w:rPr>
              <w:t>ללא</w:t>
            </w:r>
            <w:r w:rsidRPr="00C05A4D">
              <w:rPr>
                <w:b/>
                <w:bCs w:val="0"/>
                <w:sz w:val="22"/>
                <w:szCs w:val="22"/>
                <w:rtl/>
              </w:rPr>
              <w:t xml:space="preserve"> </w:t>
            </w:r>
            <w:r w:rsidRPr="00C05A4D">
              <w:rPr>
                <w:rFonts w:hint="eastAsia"/>
                <w:b/>
                <w:bCs w:val="0"/>
                <w:sz w:val="22"/>
                <w:szCs w:val="22"/>
                <w:rtl/>
              </w:rPr>
              <w:t>אישור</w:t>
            </w:r>
            <w:r w:rsidRPr="00C05A4D">
              <w:rPr>
                <w:b/>
                <w:bCs w:val="0"/>
                <w:sz w:val="22"/>
                <w:szCs w:val="22"/>
                <w:rtl/>
              </w:rPr>
              <w:t xml:space="preserve"> </w:t>
            </w:r>
            <w:r w:rsidRPr="00C05A4D">
              <w:rPr>
                <w:rFonts w:hint="eastAsia"/>
                <w:b/>
                <w:bCs w:val="0"/>
                <w:sz w:val="22"/>
                <w:szCs w:val="22"/>
                <w:rtl/>
              </w:rPr>
              <w:t>הממשלה</w:t>
            </w:r>
            <w:r w:rsidRPr="00C05A4D">
              <w:rPr>
                <w:b/>
                <w:bCs w:val="0"/>
                <w:sz w:val="22"/>
                <w:szCs w:val="22"/>
                <w:rtl/>
              </w:rPr>
              <w:t xml:space="preserve"> </w:t>
            </w:r>
            <w:r w:rsidRPr="00C05A4D">
              <w:rPr>
                <w:rFonts w:hint="eastAsia"/>
                <w:b/>
                <w:bCs w:val="0"/>
                <w:sz w:val="22"/>
                <w:szCs w:val="22"/>
                <w:rtl/>
              </w:rPr>
              <w:t>ובכתב</w:t>
            </w:r>
            <w:r w:rsidRPr="00C05A4D">
              <w:rPr>
                <w:b/>
                <w:bCs w:val="0"/>
                <w:sz w:val="22"/>
                <w:szCs w:val="22"/>
                <w:rtl/>
              </w:rPr>
              <w:t>.</w:t>
            </w:r>
          </w:p>
          <w:p w:rsidR="00B10C49" w:rsidRPr="004F0666" w:rsidRDefault="00B10C49" w:rsidP="00510968">
            <w:pPr>
              <w:pStyle w:val="110"/>
              <w:keepNext w:val="0"/>
              <w:keepLines w:val="0"/>
              <w:spacing w:before="60" w:after="60" w:line="360" w:lineRule="auto"/>
              <w:ind w:right="0"/>
              <w:jc w:val="both"/>
              <w:rPr>
                <w:sz w:val="22"/>
                <w:szCs w:val="22"/>
                <w:rtl/>
              </w:rPr>
            </w:pP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shd w:val="clear" w:color="auto" w:fill="auto"/>
          </w:tcPr>
          <w:p w:rsidR="00B10C49" w:rsidRPr="004F0666" w:rsidRDefault="00B10C49" w:rsidP="004F0666">
            <w:pPr>
              <w:spacing w:line="360" w:lineRule="auto"/>
              <w:jc w:val="both"/>
              <w:rPr>
                <w:b/>
                <w:sz w:val="22"/>
                <w:szCs w:val="22"/>
                <w:rtl/>
              </w:rPr>
            </w:pPr>
          </w:p>
        </w:tc>
      </w:tr>
    </w:tbl>
    <w:p w:rsidR="00B369F8" w:rsidRDefault="006D26BD" w:rsidP="00343BE5">
      <w:pPr>
        <w:pStyle w:val="110"/>
        <w:keepNext w:val="0"/>
        <w:keepLines w:val="0"/>
        <w:spacing w:line="360" w:lineRule="auto"/>
        <w:ind w:left="1112" w:right="0" w:hanging="366"/>
        <w:jc w:val="both"/>
        <w:rPr>
          <w:color w:val="auto"/>
          <w:szCs w:val="22"/>
          <w:rtl/>
        </w:rPr>
      </w:pPr>
      <w:r w:rsidRPr="006D26BD">
        <w:rPr>
          <w:rtl/>
        </w:rPr>
        <w:tab/>
      </w:r>
    </w:p>
    <w:p w:rsidR="00C4425A" w:rsidRDefault="00C4425A" w:rsidP="00343BE5">
      <w:pPr>
        <w:pStyle w:val="110"/>
        <w:keepNext w:val="0"/>
        <w:keepLines w:val="0"/>
        <w:spacing w:line="360" w:lineRule="auto"/>
        <w:ind w:left="1112" w:right="0" w:hanging="366"/>
        <w:jc w:val="both"/>
        <w:rPr>
          <w:color w:val="auto"/>
          <w:szCs w:val="22"/>
          <w:rtl/>
        </w:rPr>
      </w:pPr>
    </w:p>
    <w:p w:rsidR="00C4425A" w:rsidRDefault="005A166F" w:rsidP="00343BE5">
      <w:pPr>
        <w:pStyle w:val="110"/>
        <w:keepNext w:val="0"/>
        <w:keepLines w:val="0"/>
        <w:spacing w:line="360" w:lineRule="auto"/>
        <w:ind w:left="1112" w:right="0" w:hanging="366"/>
        <w:jc w:val="both"/>
        <w:rPr>
          <w:color w:val="auto"/>
          <w:szCs w:val="22"/>
          <w:rtl/>
        </w:rPr>
      </w:pPr>
      <w:r>
        <w:rPr>
          <w:color w:val="auto"/>
          <w:szCs w:val="22"/>
          <w:rtl/>
        </w:rPr>
        <w:br w:type="page"/>
      </w:r>
    </w:p>
    <w:p w:rsidR="00117ECC" w:rsidRDefault="00117ECC" w:rsidP="0085491B">
      <w:pPr>
        <w:rPr>
          <w:bCs/>
          <w:sz w:val="22"/>
          <w:szCs w:val="22"/>
          <w:rtl/>
        </w:rPr>
      </w:pPr>
    </w:p>
    <w:p w:rsidR="00DD02FC" w:rsidRDefault="00DD02FC" w:rsidP="0085491B">
      <w:pPr>
        <w:rPr>
          <w:bCs/>
          <w:sz w:val="22"/>
          <w:szCs w:val="22"/>
          <w:rtl/>
        </w:rPr>
      </w:pPr>
    </w:p>
    <w:p w:rsidR="00117ECC" w:rsidRDefault="00C81F88" w:rsidP="0049181D">
      <w:pPr>
        <w:rPr>
          <w:bCs/>
          <w:i/>
          <w:iCs/>
          <w:sz w:val="22"/>
          <w:szCs w:val="22"/>
          <w:u w:val="single"/>
          <w:rtl/>
        </w:rPr>
      </w:pPr>
      <w:r>
        <w:rPr>
          <w:noProof/>
        </w:rPr>
        <mc:AlternateContent>
          <mc:Choice Requires="wps">
            <w:drawing>
              <wp:anchor distT="0" distB="0" distL="114300" distR="114300" simplePos="0" relativeHeight="251658752" behindDoc="0" locked="0" layoutInCell="1" allowOverlap="1" wp14:anchorId="13A4564A" wp14:editId="228F1180">
                <wp:simplePos x="0" y="0"/>
                <wp:positionH relativeFrom="column">
                  <wp:posOffset>685800</wp:posOffset>
                </wp:positionH>
                <wp:positionV relativeFrom="paragraph">
                  <wp:posOffset>-275590</wp:posOffset>
                </wp:positionV>
                <wp:extent cx="3886200" cy="800100"/>
                <wp:effectExtent l="9525" t="10160" r="9525" b="889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FD44C8" w:rsidRPr="00DE3C75" w:rsidRDefault="00FD44C8"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FD44C8" w:rsidRPr="00DE3C75" w:rsidRDefault="00FD44C8"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FD44C8" w:rsidRDefault="00FD44C8" w:rsidP="007327CA">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15/2016</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21.7pt;width:30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">
                <v:textbox>
                  <w:txbxContent>
                    <w:p w:rsidR="00FD44C8" w:rsidRPr="00DE3C75" w:rsidRDefault="00FD44C8"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FD44C8" w:rsidRPr="00DE3C75" w:rsidRDefault="00FD44C8"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FD44C8" w:rsidRDefault="00FD44C8" w:rsidP="007327CA">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15/2016</w:t>
                      </w:r>
                      <w:r w:rsidRPr="00DE3C75">
                        <w:rPr>
                          <w:b/>
                          <w:bCs/>
                          <w:sz w:val="28"/>
                          <w:szCs w:val="28"/>
                          <w:highlight w:val="yellow"/>
                          <w:rtl/>
                        </w:rPr>
                        <w:t>".</w:t>
                      </w:r>
                    </w:p>
                  </w:txbxContent>
                </v:textbox>
              </v:shape>
            </w:pict>
          </mc:Fallback>
        </mc:AlternateContent>
      </w:r>
      <w:r w:rsidR="00344200">
        <w:rPr>
          <w:rFonts w:hint="cs"/>
          <w:bCs/>
          <w:i/>
          <w:iCs/>
          <w:sz w:val="22"/>
          <w:szCs w:val="22"/>
          <w:rtl/>
        </w:rPr>
        <w:t>24</w:t>
      </w:r>
      <w:r w:rsidR="0085491B" w:rsidRPr="00CB2C73">
        <w:rPr>
          <w:bCs/>
          <w:i/>
          <w:iCs/>
          <w:sz w:val="22"/>
          <w:szCs w:val="22"/>
          <w:rtl/>
        </w:rPr>
        <w:t>.</w:t>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p>
    <w:p w:rsidR="00117ECC" w:rsidRDefault="00117ECC" w:rsidP="0049181D">
      <w:pPr>
        <w:rPr>
          <w:bCs/>
          <w:i/>
          <w:iCs/>
          <w:sz w:val="22"/>
          <w:szCs w:val="22"/>
          <w:u w:val="single"/>
          <w:rtl/>
        </w:rPr>
      </w:pPr>
    </w:p>
    <w:p w:rsidR="00117ECC" w:rsidRDefault="00117ECC" w:rsidP="0049181D">
      <w:pPr>
        <w:rPr>
          <w:bCs/>
          <w:i/>
          <w:iCs/>
          <w:sz w:val="22"/>
          <w:szCs w:val="22"/>
          <w:u w:val="single"/>
          <w:rtl/>
        </w:rPr>
      </w:pPr>
    </w:p>
    <w:p w:rsidR="00117ECC" w:rsidRDefault="00117ECC" w:rsidP="0049181D">
      <w:pPr>
        <w:rPr>
          <w:bCs/>
          <w:i/>
          <w:iCs/>
          <w:sz w:val="22"/>
          <w:szCs w:val="22"/>
          <w:u w:val="single"/>
          <w:rtl/>
        </w:rPr>
      </w:pPr>
    </w:p>
    <w:p w:rsidR="00117ECC" w:rsidRDefault="00117ECC" w:rsidP="00117ECC">
      <w:pPr>
        <w:jc w:val="center"/>
        <w:rPr>
          <w:bCs/>
          <w:i/>
          <w:iCs/>
          <w:sz w:val="22"/>
          <w:szCs w:val="22"/>
          <w:u w:val="single"/>
          <w:rtl/>
        </w:rPr>
      </w:pPr>
    </w:p>
    <w:p w:rsidR="0049181D" w:rsidRPr="007327CA" w:rsidRDefault="000D245A" w:rsidP="007327CA">
      <w:pPr>
        <w:jc w:val="center"/>
        <w:rPr>
          <w:bCs/>
          <w:i/>
          <w:iCs/>
          <w:sz w:val="22"/>
          <w:szCs w:val="22"/>
          <w:u w:val="single"/>
          <w:rtl/>
        </w:rPr>
      </w:pPr>
      <w:r w:rsidRPr="007327CA">
        <w:rPr>
          <w:rFonts w:hint="eastAsia"/>
          <w:bCs/>
          <w:i/>
          <w:iCs/>
          <w:sz w:val="22"/>
          <w:szCs w:val="22"/>
          <w:u w:val="single"/>
          <w:rtl/>
        </w:rPr>
        <w:t>מכרז</w:t>
      </w:r>
      <w:r w:rsidRPr="007327CA">
        <w:rPr>
          <w:bCs/>
          <w:i/>
          <w:iCs/>
          <w:sz w:val="22"/>
          <w:szCs w:val="22"/>
          <w:u w:val="single"/>
          <w:rtl/>
        </w:rPr>
        <w:t xml:space="preserve"> </w:t>
      </w:r>
      <w:r w:rsidR="00F16CBD" w:rsidRPr="007327CA">
        <w:rPr>
          <w:rFonts w:hint="eastAsia"/>
          <w:bCs/>
          <w:i/>
          <w:iCs/>
          <w:sz w:val="22"/>
          <w:szCs w:val="22"/>
          <w:u w:val="single"/>
          <w:rtl/>
        </w:rPr>
        <w:t>מס</w:t>
      </w:r>
      <w:r w:rsidR="00F16CBD" w:rsidRPr="007327CA">
        <w:rPr>
          <w:bCs/>
          <w:i/>
          <w:iCs/>
          <w:sz w:val="22"/>
          <w:szCs w:val="22"/>
          <w:u w:val="single"/>
          <w:rtl/>
        </w:rPr>
        <w:t>'</w:t>
      </w:r>
      <w:r w:rsidR="00943D9F" w:rsidRPr="007327CA">
        <w:rPr>
          <w:bCs/>
          <w:i/>
          <w:iCs/>
          <w:sz w:val="22"/>
          <w:szCs w:val="22"/>
          <w:u w:val="single"/>
          <w:rtl/>
        </w:rPr>
        <w:t xml:space="preserve"> </w:t>
      </w:r>
      <w:r w:rsidR="007327CA" w:rsidRPr="00566C95">
        <w:rPr>
          <w:bCs/>
          <w:i/>
          <w:iCs/>
          <w:sz w:val="22"/>
          <w:szCs w:val="22"/>
          <w:u w:val="single"/>
          <w:rtl/>
        </w:rPr>
        <w:t>15/2016</w:t>
      </w:r>
    </w:p>
    <w:p w:rsidR="000D245A" w:rsidRPr="00CB2C73" w:rsidRDefault="0085491B" w:rsidP="0049181D">
      <w:pPr>
        <w:tabs>
          <w:tab w:val="left" w:pos="5880"/>
        </w:tabs>
        <w:ind w:left="85"/>
        <w:jc w:val="center"/>
        <w:rPr>
          <w:b/>
          <w:bCs/>
          <w:i/>
          <w:iCs/>
          <w:sz w:val="22"/>
          <w:szCs w:val="22"/>
          <w:u w:val="single"/>
          <w:rtl/>
        </w:rPr>
      </w:pPr>
      <w:r w:rsidRPr="00CB2C73">
        <w:rPr>
          <w:bCs/>
          <w:i/>
          <w:iCs/>
          <w:sz w:val="22"/>
          <w:szCs w:val="22"/>
          <w:rtl/>
        </w:rPr>
        <w:t xml:space="preserve"> </w:t>
      </w:r>
      <w:r w:rsidR="00F16CBD" w:rsidRPr="00CB2C73">
        <w:rPr>
          <w:bCs/>
          <w:i/>
          <w:iCs/>
          <w:sz w:val="22"/>
          <w:szCs w:val="22"/>
          <w:rtl/>
        </w:rPr>
        <w:t xml:space="preserve"> </w:t>
      </w:r>
      <w:r w:rsidR="00F16CBD" w:rsidRPr="00CB2C73">
        <w:rPr>
          <w:rFonts w:hint="eastAsia"/>
          <w:bCs/>
          <w:i/>
          <w:iCs/>
          <w:sz w:val="22"/>
          <w:szCs w:val="22"/>
          <w:u w:val="single"/>
          <w:rtl/>
        </w:rPr>
        <w:t>טופס</w:t>
      </w:r>
      <w:r w:rsidR="00F16CBD" w:rsidRPr="00CB2C73">
        <w:rPr>
          <w:bCs/>
          <w:i/>
          <w:iCs/>
          <w:sz w:val="22"/>
          <w:szCs w:val="22"/>
          <w:u w:val="single"/>
          <w:rtl/>
        </w:rPr>
        <w:t xml:space="preserve"> </w:t>
      </w:r>
      <w:r w:rsidR="00F16CBD" w:rsidRPr="00CB2C73">
        <w:rPr>
          <w:rFonts w:hint="eastAsia"/>
          <w:bCs/>
          <w:i/>
          <w:iCs/>
          <w:sz w:val="22"/>
          <w:szCs w:val="22"/>
          <w:u w:val="single"/>
          <w:rtl/>
        </w:rPr>
        <w:t>ההצעה</w:t>
      </w:r>
      <w:r w:rsidR="00F16CBD" w:rsidRPr="00CB2C73">
        <w:rPr>
          <w:bCs/>
          <w:i/>
          <w:iCs/>
          <w:sz w:val="22"/>
          <w:szCs w:val="22"/>
          <w:u w:val="single"/>
          <w:rtl/>
        </w:rPr>
        <w:t xml:space="preserve"> </w:t>
      </w:r>
      <w:r w:rsidR="00F16CBD" w:rsidRPr="00CB2C73">
        <w:rPr>
          <w:rFonts w:hint="eastAsia"/>
          <w:bCs/>
          <w:i/>
          <w:iCs/>
          <w:sz w:val="22"/>
          <w:szCs w:val="22"/>
          <w:u w:val="single"/>
          <w:rtl/>
        </w:rPr>
        <w:t>המסכם</w:t>
      </w:r>
      <w:r w:rsidR="00DF5672" w:rsidRPr="00CB2C73">
        <w:rPr>
          <w:bCs/>
          <w:i/>
          <w:iCs/>
          <w:sz w:val="22"/>
          <w:szCs w:val="22"/>
          <w:u w:val="single"/>
          <w:rtl/>
        </w:rPr>
        <w:t>-</w:t>
      </w:r>
      <w:r w:rsidR="00F16CBD" w:rsidRPr="00CB2C73">
        <w:rPr>
          <w:bCs/>
          <w:i/>
          <w:iCs/>
          <w:sz w:val="22"/>
          <w:szCs w:val="22"/>
          <w:u w:val="single"/>
          <w:rtl/>
        </w:rPr>
        <w:t xml:space="preserve"> </w:t>
      </w:r>
      <w:r w:rsidR="00F16CBD" w:rsidRPr="00CB2C73">
        <w:rPr>
          <w:rFonts w:hint="eastAsia"/>
          <w:bCs/>
          <w:i/>
          <w:iCs/>
          <w:sz w:val="22"/>
          <w:szCs w:val="22"/>
          <w:u w:val="single"/>
          <w:rtl/>
        </w:rPr>
        <w:t>למילוי</w:t>
      </w:r>
      <w:r w:rsidR="00F16CBD" w:rsidRPr="00CB2C73">
        <w:rPr>
          <w:bCs/>
          <w:i/>
          <w:iCs/>
          <w:sz w:val="22"/>
          <w:szCs w:val="22"/>
          <w:u w:val="single"/>
          <w:rtl/>
        </w:rPr>
        <w:t xml:space="preserve"> </w:t>
      </w:r>
      <w:r w:rsidR="00F16CBD" w:rsidRPr="00CB2C73">
        <w:rPr>
          <w:rFonts w:hint="eastAsia"/>
          <w:bCs/>
          <w:i/>
          <w:iCs/>
          <w:sz w:val="22"/>
          <w:szCs w:val="22"/>
          <w:u w:val="single"/>
          <w:rtl/>
        </w:rPr>
        <w:t>ע</w:t>
      </w:r>
      <w:r w:rsidR="00F16CBD" w:rsidRPr="00CB2C73">
        <w:rPr>
          <w:bCs/>
          <w:i/>
          <w:iCs/>
          <w:sz w:val="22"/>
          <w:szCs w:val="22"/>
          <w:u w:val="single"/>
          <w:rtl/>
        </w:rPr>
        <w:t>"</w:t>
      </w:r>
      <w:r w:rsidR="00F16CBD" w:rsidRPr="00CB2C73">
        <w:rPr>
          <w:rFonts w:hint="eastAsia"/>
          <w:bCs/>
          <w:i/>
          <w:iCs/>
          <w:sz w:val="22"/>
          <w:szCs w:val="22"/>
          <w:u w:val="single"/>
          <w:rtl/>
        </w:rPr>
        <w:t>י</w:t>
      </w:r>
      <w:r w:rsidR="00F16CBD" w:rsidRPr="00CB2C73">
        <w:rPr>
          <w:bCs/>
          <w:i/>
          <w:iCs/>
          <w:sz w:val="22"/>
          <w:szCs w:val="22"/>
          <w:u w:val="single"/>
          <w:rtl/>
        </w:rPr>
        <w:t xml:space="preserve"> </w:t>
      </w:r>
      <w:r w:rsidR="00F16CBD" w:rsidRPr="00CB2C73">
        <w:rPr>
          <w:rFonts w:hint="eastAsia"/>
          <w:bCs/>
          <w:i/>
          <w:iCs/>
          <w:sz w:val="22"/>
          <w:szCs w:val="22"/>
          <w:u w:val="single"/>
          <w:rtl/>
        </w:rPr>
        <w:t>המציע</w:t>
      </w:r>
    </w:p>
    <w:p w:rsidR="0049181D" w:rsidRPr="00CB2C73" w:rsidRDefault="0049181D" w:rsidP="0049181D">
      <w:pPr>
        <w:tabs>
          <w:tab w:val="left" w:pos="5880"/>
        </w:tabs>
        <w:ind w:left="85"/>
        <w:jc w:val="center"/>
        <w:rPr>
          <w:b/>
          <w:bCs/>
          <w:i/>
          <w:iCs/>
          <w:sz w:val="22"/>
          <w:szCs w:val="22"/>
          <w:u w:val="single"/>
          <w:rtl/>
        </w:rPr>
      </w:pP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______________</w:t>
      </w:r>
      <w:r w:rsidR="000B6A2C" w:rsidRPr="00CB2C73">
        <w:rPr>
          <w:sz w:val="22"/>
          <w:szCs w:val="22"/>
          <w:rtl/>
        </w:rPr>
        <w:t>__</w:t>
      </w:r>
      <w:r w:rsidRPr="00CB2C73">
        <w:rPr>
          <w:sz w:val="22"/>
          <w:szCs w:val="22"/>
          <w:rtl/>
        </w:rPr>
        <w:t>________</w:t>
      </w:r>
      <w:r w:rsidR="000B6A2C" w:rsidRPr="00CB2C73">
        <w:rPr>
          <w:sz w:val="22"/>
          <w:szCs w:val="22"/>
          <w:rtl/>
        </w:rPr>
        <w:t>_____</w:t>
      </w:r>
      <w:r w:rsidRPr="00CB2C73">
        <w:rPr>
          <w:sz w:val="22"/>
          <w:szCs w:val="22"/>
          <w:rtl/>
        </w:rPr>
        <w:t xml:space="preserve">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w:t>
      </w:r>
      <w:r w:rsidR="000B6A2C" w:rsidRPr="00CB2C73">
        <w:rPr>
          <w:sz w:val="22"/>
          <w:szCs w:val="22"/>
          <w:rtl/>
        </w:rPr>
        <w:t>____</w:t>
      </w:r>
      <w:r w:rsidRPr="00CB2C73">
        <w:rPr>
          <w:sz w:val="22"/>
          <w:szCs w:val="22"/>
          <w:rtl/>
        </w:rPr>
        <w:t>_______</w:t>
      </w: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w:t>
      </w:r>
      <w:r w:rsidR="000B6A2C" w:rsidRPr="00CB2C73">
        <w:rPr>
          <w:sz w:val="22"/>
          <w:szCs w:val="22"/>
          <w:rtl/>
        </w:rPr>
        <w:t>___________</w:t>
      </w:r>
      <w:r w:rsidRPr="00CB2C73">
        <w:rPr>
          <w:sz w:val="22"/>
          <w:szCs w:val="22"/>
          <w:rtl/>
        </w:rPr>
        <w:t>_______</w:t>
      </w:r>
      <w:r w:rsidR="00D535FF" w:rsidRPr="00CB2C73">
        <w:rPr>
          <w:sz w:val="22"/>
          <w:szCs w:val="22"/>
          <w:rtl/>
        </w:rPr>
        <w:t>____</w:t>
      </w:r>
      <w:r w:rsidRPr="00CB2C73">
        <w:rPr>
          <w:sz w:val="22"/>
          <w:szCs w:val="22"/>
          <w:rtl/>
        </w:rPr>
        <w:t>_______</w:t>
      </w:r>
    </w:p>
    <w:p w:rsidR="00837668" w:rsidRDefault="00837668" w:rsidP="000B6A2C">
      <w:pPr>
        <w:tabs>
          <w:tab w:val="left" w:pos="5880"/>
        </w:tabs>
        <w:spacing w:line="360" w:lineRule="auto"/>
        <w:ind w:left="85"/>
        <w:rPr>
          <w:rFonts w:hint="cs"/>
          <w:sz w:val="22"/>
          <w:szCs w:val="22"/>
          <w:rtl/>
        </w:rPr>
      </w:pPr>
      <w:r>
        <w:rPr>
          <w:rFonts w:hint="cs"/>
          <w:sz w:val="22"/>
          <w:szCs w:val="22"/>
          <w:rtl/>
        </w:rPr>
        <w:t>כתובת מייל _____________________________________________</w:t>
      </w: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_______</w:t>
      </w:r>
      <w:r w:rsidR="000B6A2C" w:rsidRPr="00CB2C73">
        <w:rPr>
          <w:sz w:val="22"/>
          <w:szCs w:val="22"/>
          <w:rtl/>
        </w:rPr>
        <w:t>___________</w:t>
      </w:r>
      <w:r w:rsidRPr="00CB2C73">
        <w:rPr>
          <w:sz w:val="22"/>
          <w:szCs w:val="22"/>
          <w:rtl/>
        </w:rPr>
        <w:t xml:space="preserve">_______ </w:t>
      </w:r>
      <w:r w:rsidRPr="00CB2C73">
        <w:rPr>
          <w:rFonts w:hint="eastAsia"/>
          <w:sz w:val="22"/>
          <w:szCs w:val="22"/>
          <w:rtl/>
        </w:rPr>
        <w:t>פקס</w:t>
      </w:r>
      <w:r w:rsidRPr="00CB2C73">
        <w:rPr>
          <w:sz w:val="22"/>
          <w:szCs w:val="22"/>
          <w:rtl/>
        </w:rPr>
        <w:t xml:space="preserve"> _____</w:t>
      </w:r>
      <w:r w:rsidR="00D535FF" w:rsidRPr="00CB2C73">
        <w:rPr>
          <w:sz w:val="22"/>
          <w:szCs w:val="22"/>
          <w:rtl/>
        </w:rPr>
        <w:t>___</w:t>
      </w:r>
      <w:r w:rsidRPr="00CB2C73">
        <w:rPr>
          <w:sz w:val="22"/>
          <w:szCs w:val="22"/>
          <w:rtl/>
        </w:rPr>
        <w:t>_________</w:t>
      </w:r>
    </w:p>
    <w:p w:rsidR="000D245A" w:rsidRPr="00CB2C73" w:rsidRDefault="000D245A" w:rsidP="001D4E3F">
      <w:pPr>
        <w:tabs>
          <w:tab w:val="left" w:pos="5880"/>
        </w:tabs>
        <w:spacing w:line="140" w:lineRule="exact"/>
        <w:ind w:left="85"/>
        <w:rPr>
          <w:sz w:val="22"/>
          <w:szCs w:val="22"/>
          <w:rtl/>
        </w:rPr>
      </w:pPr>
    </w:p>
    <w:p w:rsidR="000D245A" w:rsidRDefault="000D245A" w:rsidP="000D245A">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FA5787" w:rsidRDefault="00FA5787" w:rsidP="000D245A">
      <w:pPr>
        <w:tabs>
          <w:tab w:val="left" w:pos="5880"/>
        </w:tabs>
        <w:ind w:left="85"/>
        <w:rPr>
          <w:sz w:val="22"/>
          <w:szCs w:val="22"/>
          <w:rtl/>
        </w:rPr>
      </w:pPr>
    </w:p>
    <w:p w:rsidR="00FA5787" w:rsidRPr="00CB2C73" w:rsidRDefault="00FA5787" w:rsidP="000D245A">
      <w:pPr>
        <w:tabs>
          <w:tab w:val="left" w:pos="5880"/>
        </w:tabs>
        <w:ind w:left="85"/>
        <w:rPr>
          <w:sz w:val="22"/>
          <w:szCs w:val="22"/>
          <w:rtl/>
        </w:rPr>
      </w:pPr>
    </w:p>
    <w:tbl>
      <w:tblPr>
        <w:bidiVisual/>
        <w:tblW w:w="0" w:type="auto"/>
        <w:tblLook w:val="01E0" w:firstRow="1" w:lastRow="1" w:firstColumn="1" w:lastColumn="1" w:noHBand="0" w:noVBand="0"/>
      </w:tblPr>
      <w:tblGrid>
        <w:gridCol w:w="369"/>
        <w:gridCol w:w="7931"/>
        <w:gridCol w:w="222"/>
      </w:tblGrid>
      <w:tr w:rsidR="003F2A28" w:rsidRPr="004F0666" w:rsidTr="00C4425A">
        <w:tc>
          <w:tcPr>
            <w:tcW w:w="366" w:type="dxa"/>
            <w:shd w:val="clear" w:color="auto" w:fill="auto"/>
          </w:tcPr>
          <w:p w:rsidR="003F2A28" w:rsidRPr="004F0666" w:rsidRDefault="00FA5787" w:rsidP="004F0666">
            <w:pPr>
              <w:tabs>
                <w:tab w:val="left" w:pos="5880"/>
              </w:tabs>
              <w:spacing w:line="360" w:lineRule="auto"/>
              <w:rPr>
                <w:sz w:val="22"/>
                <w:szCs w:val="22"/>
                <w:rtl/>
              </w:rPr>
            </w:pPr>
            <w:r w:rsidRPr="004F0666">
              <w:rPr>
                <w:sz w:val="22"/>
                <w:szCs w:val="22"/>
                <w:rtl/>
              </w:rPr>
              <w:t>1.</w:t>
            </w:r>
          </w:p>
        </w:tc>
        <w:tc>
          <w:tcPr>
            <w:tcW w:w="7934" w:type="dxa"/>
            <w:shd w:val="clear" w:color="auto" w:fill="auto"/>
          </w:tcPr>
          <w:p w:rsidR="007327CA" w:rsidRPr="00D62A8C" w:rsidRDefault="007327CA" w:rsidP="007327CA">
            <w:pPr>
              <w:rPr>
                <w:rtl/>
              </w:rPr>
            </w:pPr>
          </w:p>
          <w:tbl>
            <w:tblPr>
              <w:bidiVisual/>
              <w:tblW w:w="7273"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2879"/>
              <w:gridCol w:w="2471"/>
            </w:tblGrid>
            <w:tr w:rsidR="007327CA" w:rsidRPr="00393CCE" w:rsidTr="00A62CC7">
              <w:tc>
                <w:tcPr>
                  <w:tcW w:w="1923" w:type="dxa"/>
                </w:tcPr>
                <w:p w:rsidR="007327CA" w:rsidRPr="00393CCE" w:rsidRDefault="007327CA" w:rsidP="00AE3D89">
                  <w:pPr>
                    <w:pStyle w:val="afff"/>
                    <w:rPr>
                      <w:b/>
                      <w:bCs/>
                      <w:rtl/>
                    </w:rPr>
                  </w:pPr>
                  <w:r w:rsidRPr="00393CCE">
                    <w:rPr>
                      <w:rFonts w:hint="cs"/>
                      <w:b/>
                      <w:bCs/>
                      <w:rtl/>
                    </w:rPr>
                    <w:t>תיאור</w:t>
                  </w:r>
                </w:p>
              </w:tc>
              <w:tc>
                <w:tcPr>
                  <w:tcW w:w="2879" w:type="dxa"/>
                </w:tcPr>
                <w:p w:rsidR="007327CA" w:rsidRPr="00393CCE" w:rsidRDefault="007327CA" w:rsidP="00AE3D89">
                  <w:pPr>
                    <w:pStyle w:val="afff"/>
                    <w:rPr>
                      <w:rtl/>
                    </w:rPr>
                  </w:pPr>
                  <w:r w:rsidRPr="00393CCE">
                    <w:rPr>
                      <w:rFonts w:hint="cs"/>
                      <w:bCs/>
                      <w:rtl/>
                    </w:rPr>
                    <w:t xml:space="preserve">שיעור ההנחה מתעריף יועצים לניהול (מקצועות שונים) של </w:t>
                  </w:r>
                  <w:proofErr w:type="spellStart"/>
                  <w:r w:rsidRPr="00393CCE">
                    <w:rPr>
                      <w:rFonts w:hint="cs"/>
                      <w:bCs/>
                      <w:rtl/>
                    </w:rPr>
                    <w:t>החשכ"ל</w:t>
                  </w:r>
                  <w:proofErr w:type="spellEnd"/>
                  <w:r w:rsidRPr="00393CCE">
                    <w:rPr>
                      <w:rFonts w:hint="cs"/>
                      <w:bCs/>
                      <w:rtl/>
                    </w:rPr>
                    <w:t xml:space="preserve">- הודעת </w:t>
                  </w:r>
                  <w:proofErr w:type="spellStart"/>
                  <w:r w:rsidRPr="00393CCE">
                    <w:rPr>
                      <w:rFonts w:hint="cs"/>
                      <w:bCs/>
                      <w:rtl/>
                    </w:rPr>
                    <w:t>תכ"ם</w:t>
                  </w:r>
                  <w:proofErr w:type="spellEnd"/>
                  <w:r w:rsidRPr="00393CCE">
                    <w:rPr>
                      <w:rFonts w:hint="cs"/>
                      <w:bCs/>
                      <w:rtl/>
                    </w:rPr>
                    <w:t xml:space="preserve"> 13.9.2.1</w:t>
                  </w:r>
                </w:p>
              </w:tc>
              <w:tc>
                <w:tcPr>
                  <w:tcW w:w="2471" w:type="dxa"/>
                </w:tcPr>
                <w:p w:rsidR="007327CA" w:rsidRPr="00393CCE" w:rsidRDefault="007327CA" w:rsidP="00AE3D89">
                  <w:pPr>
                    <w:pStyle w:val="afff"/>
                    <w:rPr>
                      <w:bCs/>
                      <w:rtl/>
                    </w:rPr>
                  </w:pPr>
                  <w:r>
                    <w:rPr>
                      <w:rFonts w:hint="cs"/>
                      <w:bCs/>
                      <w:rtl/>
                    </w:rPr>
                    <w:t>סכום לשעת עבודה אחרי הנחה</w:t>
                  </w:r>
                </w:p>
              </w:tc>
            </w:tr>
            <w:tr w:rsidR="007327CA" w:rsidRPr="00393CCE" w:rsidTr="00A62CC7">
              <w:tc>
                <w:tcPr>
                  <w:tcW w:w="1923" w:type="dxa"/>
                </w:tcPr>
                <w:p w:rsidR="007327CA" w:rsidRPr="00393CCE" w:rsidRDefault="007327CA" w:rsidP="00AE3D89">
                  <w:pPr>
                    <w:pStyle w:val="afff"/>
                    <w:rPr>
                      <w:rtl/>
                    </w:rPr>
                  </w:pPr>
                  <w:r>
                    <w:rPr>
                      <w:rFonts w:hint="cs"/>
                      <w:rtl/>
                    </w:rPr>
                    <w:t>מנהל פיקוח ובקרה</w:t>
                  </w:r>
                  <w:r w:rsidRPr="00393CCE">
                    <w:rPr>
                      <w:rFonts w:hint="cs"/>
                      <w:rtl/>
                    </w:rPr>
                    <w:t xml:space="preserve"> </w:t>
                  </w:r>
                </w:p>
              </w:tc>
              <w:tc>
                <w:tcPr>
                  <w:tcW w:w="2879" w:type="dxa"/>
                </w:tcPr>
                <w:p w:rsidR="007327CA" w:rsidRPr="00393CCE" w:rsidRDefault="007327CA" w:rsidP="00AE3D89">
                  <w:pPr>
                    <w:pStyle w:val="afff"/>
                    <w:rPr>
                      <w:rtl/>
                    </w:rPr>
                  </w:pPr>
                </w:p>
              </w:tc>
              <w:tc>
                <w:tcPr>
                  <w:tcW w:w="2471" w:type="dxa"/>
                </w:tcPr>
                <w:p w:rsidR="007327CA" w:rsidRPr="00393CCE" w:rsidRDefault="007327CA" w:rsidP="00AE3D89">
                  <w:pPr>
                    <w:pStyle w:val="afff"/>
                    <w:rPr>
                      <w:rtl/>
                    </w:rPr>
                  </w:pPr>
                </w:p>
              </w:tc>
            </w:tr>
            <w:tr w:rsidR="00837668" w:rsidRPr="00393CCE" w:rsidTr="00A62CC7">
              <w:tc>
                <w:tcPr>
                  <w:tcW w:w="1923" w:type="dxa"/>
                </w:tcPr>
                <w:p w:rsidR="00837668" w:rsidRDefault="00837668" w:rsidP="00AE3D89">
                  <w:pPr>
                    <w:pStyle w:val="afff"/>
                    <w:rPr>
                      <w:rFonts w:hint="cs"/>
                      <w:rtl/>
                    </w:rPr>
                  </w:pPr>
                  <w:r>
                    <w:rPr>
                      <w:rFonts w:hint="cs"/>
                      <w:rtl/>
                    </w:rPr>
                    <w:t>איש צוות</w:t>
                  </w:r>
                </w:p>
              </w:tc>
              <w:tc>
                <w:tcPr>
                  <w:tcW w:w="2879" w:type="dxa"/>
                </w:tcPr>
                <w:p w:rsidR="00837668" w:rsidRPr="00393CCE" w:rsidRDefault="00837668" w:rsidP="00AE3D89">
                  <w:pPr>
                    <w:pStyle w:val="afff"/>
                    <w:rPr>
                      <w:rtl/>
                    </w:rPr>
                  </w:pPr>
                </w:p>
              </w:tc>
              <w:tc>
                <w:tcPr>
                  <w:tcW w:w="2471" w:type="dxa"/>
                </w:tcPr>
                <w:p w:rsidR="00837668" w:rsidRPr="00393CCE" w:rsidRDefault="00837668" w:rsidP="00AE3D89">
                  <w:pPr>
                    <w:pStyle w:val="afff"/>
                    <w:rPr>
                      <w:rtl/>
                    </w:rPr>
                  </w:pPr>
                </w:p>
              </w:tc>
            </w:tr>
          </w:tbl>
          <w:p w:rsidR="007327CA" w:rsidRDefault="007327CA" w:rsidP="007327CA">
            <w:pPr>
              <w:pStyle w:val="HNormal"/>
              <w:spacing w:after="0"/>
              <w:ind w:left="-58"/>
              <w:rPr>
                <w:rFonts w:cs="David" w:hint="cs"/>
                <w:rtl/>
              </w:rPr>
            </w:pPr>
          </w:p>
          <w:p w:rsidR="00837668" w:rsidRDefault="00837668" w:rsidP="007327CA">
            <w:pPr>
              <w:pStyle w:val="HNormal"/>
              <w:spacing w:after="0"/>
              <w:ind w:left="-58"/>
              <w:rPr>
                <w:rFonts w:cs="David" w:hint="cs"/>
                <w:rtl/>
              </w:rPr>
            </w:pPr>
            <w:r>
              <w:rPr>
                <w:rFonts w:cs="David" w:hint="cs"/>
                <w:rtl/>
              </w:rPr>
              <w:t>מחיר מבוקש לק"מ נסיעה בתפקיד _______________ ₪ כולל מע"מ.</w:t>
            </w:r>
          </w:p>
          <w:p w:rsidR="00837668" w:rsidRDefault="00837668" w:rsidP="007327CA">
            <w:pPr>
              <w:pStyle w:val="HNormal"/>
              <w:spacing w:after="0"/>
              <w:ind w:left="-58"/>
              <w:rPr>
                <w:rFonts w:cs="David"/>
                <w:rtl/>
              </w:rPr>
            </w:pPr>
          </w:p>
          <w:p w:rsidR="007327CA" w:rsidRPr="00D62A8C" w:rsidRDefault="007327CA" w:rsidP="007E7B3E">
            <w:pPr>
              <w:pStyle w:val="HNormal"/>
              <w:spacing w:after="0"/>
              <w:ind w:left="-58"/>
              <w:rPr>
                <w:rFonts w:cs="David"/>
                <w:rtl/>
              </w:rPr>
            </w:pPr>
            <w:r w:rsidRPr="00D62A8C">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D62A8C">
              <w:rPr>
                <w:rFonts w:cs="David" w:hint="cs"/>
                <w:b/>
                <w:bCs/>
                <w:rtl/>
              </w:rPr>
              <w:t xml:space="preserve">בפועל </w:t>
            </w:r>
            <w:r w:rsidRPr="00D62A8C">
              <w:rPr>
                <w:rFonts w:cs="David" w:hint="cs"/>
                <w:rtl/>
              </w:rPr>
              <w:t xml:space="preserve">ועל פי התנאים המצוינים ודרישות מכרז זה. </w:t>
            </w:r>
          </w:p>
          <w:p w:rsidR="007327CA" w:rsidRPr="00D62A8C" w:rsidRDefault="007327CA" w:rsidP="007327CA">
            <w:pPr>
              <w:pStyle w:val="HNormal"/>
              <w:spacing w:after="0"/>
              <w:ind w:left="578" w:hanging="634"/>
              <w:rPr>
                <w:rFonts w:cs="David"/>
                <w:rtl/>
              </w:rPr>
            </w:pPr>
          </w:p>
          <w:p w:rsidR="007327CA" w:rsidRPr="00D62A8C" w:rsidRDefault="007327CA" w:rsidP="007E7B3E">
            <w:pPr>
              <w:ind w:left="-58"/>
              <w:rPr>
                <w:rtl/>
              </w:rPr>
            </w:pPr>
            <w:r w:rsidRPr="00D62A8C">
              <w:rPr>
                <w:rtl/>
              </w:rPr>
              <w:t xml:space="preserve">כל המחירים בהצעה </w:t>
            </w:r>
            <w:r w:rsidR="00837668">
              <w:rPr>
                <w:rFonts w:hint="cs"/>
                <w:rtl/>
              </w:rPr>
              <w:t>מתייחסים לכל הכמויות שיבוצעו בפועל בהתאם לשעות העבודה בפועל.</w:t>
            </w:r>
            <w:r w:rsidRPr="00D62A8C">
              <w:rPr>
                <w:rFonts w:hint="cs"/>
                <w:rtl/>
              </w:rPr>
              <w:t xml:space="preserve">  המחירים הינם</w:t>
            </w:r>
            <w:r w:rsidRPr="00D62A8C">
              <w:rPr>
                <w:rtl/>
              </w:rPr>
              <w:t xml:space="preserve"> סופיים, נקובים בש"ח</w:t>
            </w:r>
            <w:r w:rsidRPr="00D62A8C">
              <w:rPr>
                <w:rFonts w:hint="cs"/>
                <w:rtl/>
              </w:rPr>
              <w:t>,</w:t>
            </w:r>
            <w:r w:rsidRPr="00D62A8C">
              <w:rPr>
                <w:rtl/>
              </w:rPr>
              <w:t xml:space="preserve"> </w:t>
            </w:r>
            <w:r w:rsidRPr="00D62A8C">
              <w:rPr>
                <w:rFonts w:hint="cs"/>
                <w:rtl/>
              </w:rPr>
              <w:t>וכוללים</w:t>
            </w:r>
            <w:r w:rsidRPr="00D62A8C">
              <w:rPr>
                <w:rtl/>
              </w:rPr>
              <w:t xml:space="preserve"> את כל </w:t>
            </w:r>
            <w:r w:rsidRPr="00D62A8C">
              <w:rPr>
                <w:rFonts w:hint="cs"/>
                <w:rtl/>
              </w:rPr>
              <w:t>ה</w:t>
            </w:r>
            <w:r w:rsidRPr="00D62A8C">
              <w:rPr>
                <w:rtl/>
              </w:rPr>
              <w:t xml:space="preserve">הוצאות הישירות והעקיפות </w:t>
            </w:r>
            <w:r w:rsidRPr="00D62A8C">
              <w:rPr>
                <w:rFonts w:hint="cs"/>
                <w:rtl/>
              </w:rPr>
              <w:t xml:space="preserve">של </w:t>
            </w:r>
            <w:r w:rsidRPr="00D62A8C">
              <w:rPr>
                <w:rtl/>
              </w:rPr>
              <w:t>המפעיל לביצוע עבודתו, כולל כל המסים וההיטלים</w:t>
            </w:r>
            <w:r w:rsidRPr="00D62A8C">
              <w:rPr>
                <w:rFonts w:hint="cs"/>
                <w:rtl/>
              </w:rPr>
              <w:t>, כ</w:t>
            </w:r>
            <w:r w:rsidR="000203CB">
              <w:rPr>
                <w:rFonts w:hint="cs"/>
                <w:rtl/>
              </w:rPr>
              <w:t>ו</w:t>
            </w:r>
            <w:r w:rsidRPr="00D62A8C">
              <w:rPr>
                <w:rFonts w:hint="cs"/>
                <w:rtl/>
              </w:rPr>
              <w:t>ח אדם, נסיעות, זמני עיבוד</w:t>
            </w:r>
            <w:r w:rsidR="00837668">
              <w:rPr>
                <w:rFonts w:hint="cs"/>
                <w:rtl/>
              </w:rPr>
              <w:t xml:space="preserve"> נתונים במשרד</w:t>
            </w:r>
            <w:r w:rsidRPr="00D62A8C">
              <w:rPr>
                <w:rFonts w:hint="cs"/>
                <w:rtl/>
              </w:rPr>
              <w:t>, שימוש בתוכנות סטטיסטיות, צילומים, שליחויות, טלפונים, סריקת מסמכים וכיו"ב.</w:t>
            </w:r>
          </w:p>
          <w:p w:rsidR="007327CA" w:rsidRPr="00D62A8C" w:rsidRDefault="007327CA" w:rsidP="007327CA">
            <w:pPr>
              <w:ind w:left="-58"/>
              <w:rPr>
                <w:rtl/>
              </w:rPr>
            </w:pPr>
          </w:p>
          <w:p w:rsidR="007327CA" w:rsidRPr="00D62A8C" w:rsidRDefault="007327CA" w:rsidP="007327CA">
            <w:pPr>
              <w:ind w:left="-58"/>
            </w:pPr>
            <w:r w:rsidRPr="00D62A8C">
              <w:rPr>
                <w:rFonts w:hint="eastAsia"/>
                <w:b/>
                <w:bCs/>
                <w:rtl/>
              </w:rPr>
              <w:t>הערה</w:t>
            </w:r>
            <w:r w:rsidRPr="00A62CC7">
              <w:rPr>
                <w:b/>
                <w:bCs/>
                <w:rtl/>
              </w:rPr>
              <w:t xml:space="preserve">: </w:t>
            </w:r>
            <w:r w:rsidRPr="00A62CC7">
              <w:rPr>
                <w:rtl/>
              </w:rPr>
              <w:fldChar w:fldCharType="begin"/>
            </w:r>
            <w:r w:rsidRPr="00A62CC7">
              <w:rPr>
                <w:rtl/>
              </w:rPr>
              <w:instrText xml:space="preserve"> </w:instrText>
            </w:r>
            <w:r w:rsidRPr="00A62CC7">
              <w:instrText>REF</w:instrText>
            </w:r>
            <w:r w:rsidRPr="00A62CC7">
              <w:rPr>
                <w:rtl/>
              </w:rPr>
              <w:instrText xml:space="preserve"> אומדן_הצעה \</w:instrText>
            </w:r>
            <w:r w:rsidRPr="00A62CC7">
              <w:instrText>h</w:instrText>
            </w:r>
            <w:r w:rsidRPr="00A62CC7">
              <w:rPr>
                <w:rtl/>
              </w:rPr>
              <w:instrText xml:space="preserve">  \* </w:instrText>
            </w:r>
            <w:r w:rsidRPr="00A62CC7">
              <w:instrText>MERGEFORMAT</w:instrText>
            </w:r>
            <w:r w:rsidRPr="00A62CC7">
              <w:rPr>
                <w:rtl/>
              </w:rPr>
              <w:instrText xml:space="preserve"> </w:instrText>
            </w:r>
            <w:r w:rsidRPr="00A62CC7">
              <w:rPr>
                <w:rtl/>
              </w:rPr>
            </w:r>
            <w:r w:rsidRPr="00A62CC7">
              <w:rPr>
                <w:rtl/>
              </w:rPr>
              <w:fldChar w:fldCharType="separate"/>
            </w:r>
            <w:r w:rsidRPr="00A62CC7">
              <w:rPr>
                <w:rFonts w:hint="eastAsia"/>
                <w:rtl/>
              </w:rPr>
              <w:t>ההצעות</w:t>
            </w:r>
            <w:r w:rsidRPr="00A62CC7">
              <w:rPr>
                <w:rtl/>
              </w:rPr>
              <w:t xml:space="preserve"> שיוגשו תיבחנה בהתאם לאומדן עלות העבודה השמור עם המשרד</w:t>
            </w:r>
            <w:r w:rsidRPr="00A62CC7">
              <w:rPr>
                <w:rFonts w:hint="cs"/>
                <w:rtl/>
              </w:rPr>
              <w:t xml:space="preserve"> (להלן: האומדן)</w:t>
            </w:r>
            <w:r w:rsidRPr="00A62CC7">
              <w:rPr>
                <w:rtl/>
              </w:rPr>
              <w:t>. האומדן יוכנס לתיבת המכרזים עד למועד האחרון להגשת הצעות. האומדן ואופן הכנתו יהיה חסויים</w:t>
            </w:r>
            <w:r w:rsidRPr="00A62CC7">
              <w:rPr>
                <w:rFonts w:hint="cs"/>
                <w:rtl/>
              </w:rPr>
              <w:t xml:space="preserve">. </w:t>
            </w:r>
            <w:r w:rsidRPr="00A62CC7">
              <w:rPr>
                <w:rtl/>
              </w:rPr>
              <w:t xml:space="preserve">המשרד </w:t>
            </w:r>
            <w:r w:rsidRPr="00A62CC7">
              <w:rPr>
                <w:rFonts w:hint="eastAsia"/>
                <w:rtl/>
              </w:rPr>
              <w:t>שומר</w:t>
            </w:r>
            <w:r w:rsidRPr="00A62CC7">
              <w:rPr>
                <w:rtl/>
              </w:rPr>
              <w:t xml:space="preserve"> </w:t>
            </w:r>
            <w:r w:rsidRPr="00A62CC7">
              <w:rPr>
                <w:rFonts w:hint="eastAsia"/>
                <w:rtl/>
              </w:rPr>
              <w:t>לעצמו</w:t>
            </w:r>
            <w:r w:rsidRPr="00A62CC7">
              <w:rPr>
                <w:rtl/>
              </w:rPr>
              <w:t xml:space="preserve"> </w:t>
            </w:r>
            <w:r w:rsidRPr="00A62CC7">
              <w:rPr>
                <w:rFonts w:hint="eastAsia"/>
                <w:rtl/>
              </w:rPr>
              <w:t>את</w:t>
            </w:r>
            <w:r w:rsidRPr="00A62CC7">
              <w:rPr>
                <w:rtl/>
              </w:rPr>
              <w:t xml:space="preserve"> </w:t>
            </w:r>
            <w:r w:rsidRPr="00A62CC7">
              <w:rPr>
                <w:rFonts w:hint="eastAsia"/>
                <w:rtl/>
              </w:rPr>
              <w:t>הזכות</w:t>
            </w:r>
            <w:r w:rsidRPr="00A62CC7">
              <w:rPr>
                <w:rtl/>
              </w:rPr>
              <w:t xml:space="preserve"> לפסול הצעה החורגת מהאומדן בטווח של 20%</w:t>
            </w:r>
            <w:r w:rsidRPr="00A62CC7">
              <w:rPr>
                <w:rtl/>
              </w:rPr>
              <w:fldChar w:fldCharType="end"/>
            </w:r>
            <w:r w:rsidRPr="00A62CC7">
              <w:rPr>
                <w:rtl/>
              </w:rPr>
              <w:t>.</w:t>
            </w:r>
          </w:p>
          <w:p w:rsidR="007327CA" w:rsidRPr="00D62A8C" w:rsidRDefault="007327CA" w:rsidP="007327CA">
            <w:pPr>
              <w:ind w:hanging="634"/>
              <w:rPr>
                <w:rtl/>
              </w:rPr>
            </w:pPr>
          </w:p>
          <w:p w:rsidR="007327CA" w:rsidRPr="00D62A8C" w:rsidRDefault="007327CA" w:rsidP="007327CA">
            <w:pPr>
              <w:ind w:hanging="58"/>
              <w:rPr>
                <w:b/>
                <w:bCs/>
                <w:rtl/>
              </w:rPr>
            </w:pPr>
            <w:r w:rsidRPr="00D62A8C">
              <w:rPr>
                <w:b/>
                <w:bCs/>
                <w:u w:val="single"/>
                <w:rtl/>
              </w:rPr>
              <w:t>הצהרת ה</w:t>
            </w:r>
            <w:r w:rsidRPr="00D62A8C">
              <w:rPr>
                <w:rFonts w:hint="cs"/>
                <w:b/>
                <w:bCs/>
                <w:u w:val="single"/>
                <w:rtl/>
              </w:rPr>
              <w:t>מציע</w:t>
            </w:r>
            <w:r w:rsidRPr="00D62A8C">
              <w:rPr>
                <w:b/>
                <w:bCs/>
                <w:rtl/>
              </w:rPr>
              <w:t>:</w:t>
            </w:r>
          </w:p>
          <w:p w:rsidR="007327CA" w:rsidRPr="00D62A8C" w:rsidRDefault="007327CA" w:rsidP="007327CA">
            <w:pPr>
              <w:ind w:hanging="634"/>
              <w:rPr>
                <w:rtl/>
              </w:rPr>
            </w:pPr>
          </w:p>
          <w:p w:rsidR="003F2A28" w:rsidRPr="007327CA" w:rsidRDefault="007327CA" w:rsidP="00837668">
            <w:pPr>
              <w:ind w:left="-58"/>
              <w:rPr>
                <w:sz w:val="22"/>
                <w:szCs w:val="22"/>
                <w:rtl/>
              </w:rPr>
            </w:pPr>
            <w:r w:rsidRPr="00D62A8C">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tc>
        <w:tc>
          <w:tcPr>
            <w:tcW w:w="222" w:type="dxa"/>
            <w:shd w:val="clear" w:color="auto" w:fill="auto"/>
          </w:tcPr>
          <w:p w:rsidR="003F2A28" w:rsidRPr="004F0666" w:rsidRDefault="003F2A28"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4F0666">
            <w:pPr>
              <w:tabs>
                <w:tab w:val="left" w:pos="5880"/>
              </w:tabs>
              <w:spacing w:line="360" w:lineRule="auto"/>
              <w:rPr>
                <w:sz w:val="22"/>
                <w:szCs w:val="22"/>
                <w:rtl/>
              </w:rPr>
            </w:pP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837668" w:rsidRDefault="001474D0" w:rsidP="004F0666">
            <w:pPr>
              <w:tabs>
                <w:tab w:val="left" w:pos="5880"/>
              </w:tabs>
              <w:spacing w:line="360" w:lineRule="auto"/>
              <w:rPr>
                <w:sz w:val="24"/>
                <w:rtl/>
              </w:rPr>
            </w:pPr>
            <w:r w:rsidRPr="00837668">
              <w:rPr>
                <w:rFonts w:hint="cs"/>
                <w:sz w:val="24"/>
                <w:rtl/>
              </w:rPr>
              <w:t>2</w:t>
            </w:r>
          </w:p>
        </w:tc>
        <w:tc>
          <w:tcPr>
            <w:tcW w:w="7934" w:type="dxa"/>
            <w:shd w:val="clear" w:color="auto" w:fill="auto"/>
          </w:tcPr>
          <w:p w:rsidR="00FA5787" w:rsidRPr="00837668" w:rsidRDefault="00FA5787" w:rsidP="00461550">
            <w:pPr>
              <w:spacing w:line="360" w:lineRule="auto"/>
              <w:jc w:val="both"/>
              <w:rPr>
                <w:sz w:val="24"/>
                <w:rtl/>
              </w:rPr>
            </w:pPr>
            <w:r w:rsidRPr="00837668">
              <w:rPr>
                <w:rFonts w:hint="eastAsia"/>
                <w:sz w:val="24"/>
                <w:rtl/>
              </w:rPr>
              <w:t>רצ</w:t>
            </w:r>
            <w:r w:rsidRPr="00837668">
              <w:rPr>
                <w:sz w:val="24"/>
                <w:rtl/>
              </w:rPr>
              <w:t>"</w:t>
            </w:r>
            <w:r w:rsidRPr="00837668">
              <w:rPr>
                <w:rFonts w:hint="eastAsia"/>
                <w:sz w:val="24"/>
                <w:rtl/>
              </w:rPr>
              <w:t>ב</w:t>
            </w:r>
            <w:r w:rsidRPr="00837668">
              <w:rPr>
                <w:sz w:val="24"/>
                <w:rtl/>
              </w:rPr>
              <w:t xml:space="preserve"> </w:t>
            </w:r>
            <w:r w:rsidR="00CC5A03" w:rsidRPr="00837668">
              <w:rPr>
                <w:rFonts w:hint="cs"/>
                <w:sz w:val="24"/>
                <w:rtl/>
              </w:rPr>
              <w:t xml:space="preserve">קבלה על </w:t>
            </w:r>
            <w:r w:rsidRPr="00837668">
              <w:rPr>
                <w:rFonts w:hint="eastAsia"/>
                <w:sz w:val="24"/>
                <w:rtl/>
              </w:rPr>
              <w:t>תשלום</w:t>
            </w:r>
            <w:r w:rsidRPr="00837668">
              <w:rPr>
                <w:sz w:val="24"/>
                <w:rtl/>
              </w:rPr>
              <w:t xml:space="preserve"> </w:t>
            </w:r>
            <w:r w:rsidR="00461550" w:rsidRPr="00837668">
              <w:rPr>
                <w:rFonts w:hint="cs"/>
                <w:sz w:val="24"/>
                <w:rtl/>
              </w:rPr>
              <w:t>סך</w:t>
            </w:r>
            <w:r w:rsidR="00CC5A03" w:rsidRPr="00837668">
              <w:rPr>
                <w:rFonts w:hint="cs"/>
                <w:sz w:val="24"/>
                <w:rtl/>
              </w:rPr>
              <w:t xml:space="preserve"> של</w:t>
            </w:r>
            <w:r w:rsidRPr="00837668">
              <w:rPr>
                <w:sz w:val="24"/>
                <w:rtl/>
              </w:rPr>
              <w:t xml:space="preserve"> </w:t>
            </w:r>
            <w:r w:rsidRPr="00837668">
              <w:rPr>
                <w:sz w:val="24"/>
                <w:u w:val="single"/>
                <w:rtl/>
              </w:rPr>
              <w:t>350</w:t>
            </w:r>
            <w:r w:rsidRPr="00837668">
              <w:rPr>
                <w:sz w:val="24"/>
                <w:rtl/>
              </w:rPr>
              <w:t xml:space="preserve"> </w:t>
            </w:r>
            <w:r w:rsidRPr="00837668">
              <w:rPr>
                <w:rFonts w:hint="eastAsia"/>
                <w:sz w:val="24"/>
                <w:rtl/>
              </w:rPr>
              <w:t>ש</w:t>
            </w:r>
            <w:r w:rsidRPr="00837668">
              <w:rPr>
                <w:sz w:val="24"/>
                <w:rtl/>
              </w:rPr>
              <w:t>"</w:t>
            </w:r>
            <w:r w:rsidRPr="00837668">
              <w:rPr>
                <w:rFonts w:hint="eastAsia"/>
                <w:sz w:val="24"/>
                <w:rtl/>
              </w:rPr>
              <w:t>ח</w:t>
            </w:r>
            <w:r w:rsidRPr="00837668">
              <w:rPr>
                <w:sz w:val="24"/>
                <w:rtl/>
              </w:rPr>
              <w:t xml:space="preserve"> </w:t>
            </w:r>
            <w:r w:rsidRPr="00837668">
              <w:rPr>
                <w:rFonts w:hint="eastAsia"/>
                <w:sz w:val="24"/>
                <w:rtl/>
              </w:rPr>
              <w:t>ששול</w:t>
            </w:r>
            <w:r w:rsidR="00CC5A03" w:rsidRPr="00837668">
              <w:rPr>
                <w:rFonts w:hint="cs"/>
                <w:sz w:val="24"/>
                <w:rtl/>
              </w:rPr>
              <w:t>מו</w:t>
            </w:r>
            <w:r w:rsidRPr="00837668">
              <w:rPr>
                <w:sz w:val="24"/>
                <w:rtl/>
              </w:rPr>
              <w:t xml:space="preserve"> </w:t>
            </w:r>
            <w:r w:rsidRPr="00837668">
              <w:rPr>
                <w:rFonts w:hint="eastAsia"/>
                <w:sz w:val="24"/>
                <w:rtl/>
              </w:rPr>
              <w:t>בבנק</w:t>
            </w:r>
            <w:r w:rsidRPr="00837668">
              <w:rPr>
                <w:sz w:val="24"/>
                <w:rtl/>
              </w:rPr>
              <w:t xml:space="preserve"> </w:t>
            </w:r>
            <w:r w:rsidRPr="00837668">
              <w:rPr>
                <w:rFonts w:hint="eastAsia"/>
                <w:sz w:val="24"/>
                <w:rtl/>
              </w:rPr>
              <w:t>הדואר</w:t>
            </w:r>
            <w:r w:rsidRPr="00837668">
              <w:rPr>
                <w:sz w:val="24"/>
                <w:rtl/>
              </w:rPr>
              <w:t xml:space="preserve"> .</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837668" w:rsidRDefault="001474D0" w:rsidP="004F0666">
            <w:pPr>
              <w:tabs>
                <w:tab w:val="left" w:pos="5880"/>
              </w:tabs>
              <w:spacing w:line="360" w:lineRule="auto"/>
              <w:rPr>
                <w:sz w:val="24"/>
                <w:rtl/>
              </w:rPr>
            </w:pPr>
            <w:r w:rsidRPr="00837668">
              <w:rPr>
                <w:rFonts w:hint="cs"/>
                <w:sz w:val="24"/>
                <w:rtl/>
              </w:rPr>
              <w:t>3</w:t>
            </w:r>
          </w:p>
        </w:tc>
        <w:tc>
          <w:tcPr>
            <w:tcW w:w="7934" w:type="dxa"/>
            <w:shd w:val="clear" w:color="auto" w:fill="auto"/>
          </w:tcPr>
          <w:p w:rsidR="00FA5787" w:rsidRPr="00837668" w:rsidRDefault="00FA5787" w:rsidP="004F0666">
            <w:pPr>
              <w:spacing w:line="360" w:lineRule="auto"/>
              <w:jc w:val="both"/>
              <w:rPr>
                <w:sz w:val="24"/>
                <w:rtl/>
              </w:rPr>
            </w:pPr>
            <w:r w:rsidRPr="00837668">
              <w:rPr>
                <w:rFonts w:hint="eastAsia"/>
                <w:sz w:val="24"/>
                <w:rtl/>
              </w:rPr>
              <w:t>רצ</w:t>
            </w:r>
            <w:r w:rsidRPr="00837668">
              <w:rPr>
                <w:sz w:val="24"/>
                <w:rtl/>
              </w:rPr>
              <w:t>"</w:t>
            </w:r>
            <w:r w:rsidRPr="00837668">
              <w:rPr>
                <w:rFonts w:hint="eastAsia"/>
                <w:sz w:val="24"/>
                <w:rtl/>
              </w:rPr>
              <w:t>ב</w:t>
            </w:r>
            <w:r w:rsidRPr="00837668">
              <w:rPr>
                <w:sz w:val="24"/>
                <w:rtl/>
              </w:rPr>
              <w:t xml:space="preserve"> </w:t>
            </w:r>
            <w:r w:rsidRPr="00837668">
              <w:rPr>
                <w:rFonts w:hint="eastAsia"/>
                <w:sz w:val="24"/>
                <w:rtl/>
              </w:rPr>
              <w:t>אישור</w:t>
            </w:r>
            <w:r w:rsidRPr="00837668">
              <w:rPr>
                <w:sz w:val="24"/>
                <w:rtl/>
              </w:rPr>
              <w:t xml:space="preserve"> </w:t>
            </w:r>
            <w:r w:rsidRPr="00837668">
              <w:rPr>
                <w:rFonts w:hint="eastAsia"/>
                <w:sz w:val="24"/>
                <w:rtl/>
              </w:rPr>
              <w:t>רואה</w:t>
            </w:r>
            <w:r w:rsidRPr="00837668">
              <w:rPr>
                <w:sz w:val="24"/>
                <w:rtl/>
              </w:rPr>
              <w:t xml:space="preserve"> </w:t>
            </w:r>
            <w:r w:rsidRPr="00837668">
              <w:rPr>
                <w:rFonts w:hint="eastAsia"/>
                <w:sz w:val="24"/>
                <w:rtl/>
              </w:rPr>
              <w:t>חשבון</w:t>
            </w:r>
            <w:r w:rsidRPr="00837668">
              <w:rPr>
                <w:sz w:val="24"/>
                <w:rtl/>
              </w:rPr>
              <w:t xml:space="preserve"> / </w:t>
            </w:r>
            <w:r w:rsidRPr="00837668">
              <w:rPr>
                <w:rFonts w:hint="eastAsia"/>
                <w:sz w:val="24"/>
                <w:rtl/>
              </w:rPr>
              <w:t>פקיד</w:t>
            </w:r>
            <w:r w:rsidRPr="00837668">
              <w:rPr>
                <w:sz w:val="24"/>
                <w:rtl/>
              </w:rPr>
              <w:t xml:space="preserve"> </w:t>
            </w:r>
            <w:r w:rsidRPr="00837668">
              <w:rPr>
                <w:rFonts w:hint="eastAsia"/>
                <w:sz w:val="24"/>
                <w:rtl/>
              </w:rPr>
              <w:t>שומה</w:t>
            </w:r>
            <w:r w:rsidRPr="00837668">
              <w:rPr>
                <w:sz w:val="24"/>
                <w:rtl/>
              </w:rPr>
              <w:t xml:space="preserve"> </w:t>
            </w:r>
            <w:r w:rsidRPr="00837668">
              <w:rPr>
                <w:rFonts w:hint="eastAsia"/>
                <w:sz w:val="24"/>
                <w:rtl/>
              </w:rPr>
              <w:t>על</w:t>
            </w:r>
            <w:r w:rsidRPr="00837668">
              <w:rPr>
                <w:sz w:val="24"/>
                <w:rtl/>
              </w:rPr>
              <w:t xml:space="preserve"> </w:t>
            </w:r>
            <w:r w:rsidRPr="00837668">
              <w:rPr>
                <w:rFonts w:hint="eastAsia"/>
                <w:sz w:val="24"/>
                <w:rtl/>
              </w:rPr>
              <w:t>ניהול</w:t>
            </w:r>
            <w:r w:rsidRPr="00837668">
              <w:rPr>
                <w:sz w:val="24"/>
                <w:rtl/>
              </w:rPr>
              <w:t xml:space="preserve"> </w:t>
            </w:r>
            <w:r w:rsidRPr="00837668">
              <w:rPr>
                <w:rFonts w:hint="eastAsia"/>
                <w:sz w:val="24"/>
                <w:rtl/>
              </w:rPr>
              <w:t>ספרי</w:t>
            </w:r>
            <w:r w:rsidRPr="00837668">
              <w:rPr>
                <w:sz w:val="24"/>
                <w:rtl/>
              </w:rPr>
              <w:t xml:space="preserve"> </w:t>
            </w:r>
            <w:r w:rsidRPr="00837668">
              <w:rPr>
                <w:rFonts w:hint="eastAsia"/>
                <w:sz w:val="24"/>
                <w:rtl/>
              </w:rPr>
              <w:t>חשבונות</w:t>
            </w:r>
            <w:r w:rsidRPr="00837668">
              <w:rPr>
                <w:sz w:val="24"/>
                <w:rtl/>
              </w:rPr>
              <w:t xml:space="preserve"> </w:t>
            </w:r>
            <w:r w:rsidRPr="00837668">
              <w:rPr>
                <w:rFonts w:hint="eastAsia"/>
                <w:sz w:val="24"/>
                <w:rtl/>
              </w:rPr>
              <w:t>ואישור</w:t>
            </w:r>
            <w:r w:rsidRPr="00837668">
              <w:rPr>
                <w:sz w:val="24"/>
                <w:rtl/>
              </w:rPr>
              <w:t xml:space="preserve"> </w:t>
            </w:r>
            <w:r w:rsidRPr="00837668">
              <w:rPr>
                <w:rFonts w:hint="eastAsia"/>
                <w:sz w:val="24"/>
                <w:rtl/>
              </w:rPr>
              <w:t>פטור</w:t>
            </w:r>
            <w:r w:rsidRPr="00837668">
              <w:rPr>
                <w:sz w:val="24"/>
                <w:rtl/>
              </w:rPr>
              <w:t xml:space="preserve"> </w:t>
            </w:r>
            <w:r w:rsidRPr="00837668">
              <w:rPr>
                <w:rFonts w:hint="eastAsia"/>
                <w:sz w:val="24"/>
                <w:rtl/>
              </w:rPr>
              <w:t>מניכוי</w:t>
            </w:r>
            <w:r w:rsidRPr="00837668">
              <w:rPr>
                <w:sz w:val="24"/>
                <w:rtl/>
              </w:rPr>
              <w:t xml:space="preserve"> </w:t>
            </w:r>
            <w:r w:rsidRPr="00837668">
              <w:rPr>
                <w:rFonts w:hint="eastAsia"/>
                <w:sz w:val="24"/>
                <w:rtl/>
              </w:rPr>
              <w:t>במקור</w:t>
            </w:r>
            <w:r w:rsidRPr="00837668">
              <w:rPr>
                <w:sz w:val="24"/>
                <w:rtl/>
              </w:rPr>
              <w:t>.</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837668" w:rsidRDefault="001474D0" w:rsidP="004F0666">
            <w:pPr>
              <w:tabs>
                <w:tab w:val="left" w:pos="5880"/>
              </w:tabs>
              <w:spacing w:line="360" w:lineRule="auto"/>
              <w:rPr>
                <w:sz w:val="24"/>
                <w:rtl/>
              </w:rPr>
            </w:pPr>
            <w:r w:rsidRPr="00837668">
              <w:rPr>
                <w:rFonts w:hint="cs"/>
                <w:sz w:val="24"/>
                <w:rtl/>
              </w:rPr>
              <w:t>4</w:t>
            </w:r>
          </w:p>
        </w:tc>
        <w:tc>
          <w:tcPr>
            <w:tcW w:w="7934" w:type="dxa"/>
            <w:shd w:val="clear" w:color="auto" w:fill="auto"/>
          </w:tcPr>
          <w:p w:rsidR="00FA5787" w:rsidRPr="00837668" w:rsidRDefault="00FA5787" w:rsidP="004F0666">
            <w:pPr>
              <w:spacing w:line="360" w:lineRule="auto"/>
              <w:jc w:val="both"/>
              <w:rPr>
                <w:sz w:val="24"/>
                <w:rtl/>
              </w:rPr>
            </w:pPr>
            <w:r w:rsidRPr="00837668">
              <w:rPr>
                <w:rFonts w:hint="eastAsia"/>
                <w:sz w:val="24"/>
                <w:rtl/>
              </w:rPr>
              <w:t>רצ</w:t>
            </w:r>
            <w:r w:rsidRPr="00837668">
              <w:rPr>
                <w:sz w:val="24"/>
                <w:rtl/>
              </w:rPr>
              <w:t>"</w:t>
            </w:r>
            <w:r w:rsidRPr="00837668">
              <w:rPr>
                <w:rFonts w:hint="eastAsia"/>
                <w:sz w:val="24"/>
                <w:rtl/>
              </w:rPr>
              <w:t>ב</w:t>
            </w:r>
            <w:r w:rsidRPr="00837668">
              <w:rPr>
                <w:sz w:val="24"/>
                <w:rtl/>
              </w:rPr>
              <w:t xml:space="preserve"> </w:t>
            </w:r>
            <w:r w:rsidRPr="00837668">
              <w:rPr>
                <w:rFonts w:hint="eastAsia"/>
                <w:sz w:val="24"/>
                <w:rtl/>
              </w:rPr>
              <w:t>אישור</w:t>
            </w:r>
            <w:r w:rsidRPr="00837668">
              <w:rPr>
                <w:sz w:val="24"/>
                <w:rtl/>
              </w:rPr>
              <w:t xml:space="preserve"> </w:t>
            </w:r>
            <w:r w:rsidRPr="00837668">
              <w:rPr>
                <w:rFonts w:hint="eastAsia"/>
                <w:sz w:val="24"/>
                <w:rtl/>
              </w:rPr>
              <w:t>בר</w:t>
            </w:r>
            <w:r w:rsidRPr="00837668">
              <w:rPr>
                <w:sz w:val="24"/>
                <w:rtl/>
              </w:rPr>
              <w:t xml:space="preserve"> </w:t>
            </w:r>
            <w:r w:rsidRPr="00837668">
              <w:rPr>
                <w:rFonts w:hint="eastAsia"/>
                <w:sz w:val="24"/>
                <w:rtl/>
              </w:rPr>
              <w:t>תוקף</w:t>
            </w:r>
            <w:r w:rsidRPr="00837668">
              <w:rPr>
                <w:sz w:val="24"/>
                <w:rtl/>
              </w:rPr>
              <w:t xml:space="preserve"> </w:t>
            </w:r>
            <w:r w:rsidRPr="00837668">
              <w:rPr>
                <w:rFonts w:hint="eastAsia"/>
                <w:sz w:val="24"/>
                <w:rtl/>
              </w:rPr>
              <w:t>על</w:t>
            </w:r>
            <w:r w:rsidRPr="00837668">
              <w:rPr>
                <w:sz w:val="24"/>
                <w:rtl/>
              </w:rPr>
              <w:t xml:space="preserve"> </w:t>
            </w:r>
            <w:r w:rsidRPr="00837668">
              <w:rPr>
                <w:rFonts w:hint="eastAsia"/>
                <w:sz w:val="24"/>
                <w:rtl/>
              </w:rPr>
              <w:t>דיווח</w:t>
            </w:r>
            <w:r w:rsidRPr="00837668">
              <w:rPr>
                <w:sz w:val="24"/>
                <w:rtl/>
              </w:rPr>
              <w:t xml:space="preserve"> </w:t>
            </w:r>
            <w:r w:rsidRPr="00837668">
              <w:rPr>
                <w:rFonts w:hint="eastAsia"/>
                <w:sz w:val="24"/>
                <w:rtl/>
              </w:rPr>
              <w:t>למע</w:t>
            </w:r>
            <w:r w:rsidRPr="00837668">
              <w:rPr>
                <w:sz w:val="24"/>
                <w:rtl/>
              </w:rPr>
              <w:t>"</w:t>
            </w:r>
            <w:r w:rsidRPr="00837668">
              <w:rPr>
                <w:rFonts w:hint="eastAsia"/>
                <w:sz w:val="24"/>
                <w:rtl/>
              </w:rPr>
              <w:t>מ</w:t>
            </w:r>
            <w:r w:rsidRPr="00837668">
              <w:rPr>
                <w:sz w:val="24"/>
                <w:rtl/>
              </w:rPr>
              <w:t xml:space="preserve"> </w:t>
            </w:r>
            <w:r w:rsidRPr="00837668">
              <w:rPr>
                <w:rFonts w:hint="eastAsia"/>
                <w:sz w:val="24"/>
                <w:rtl/>
              </w:rPr>
              <w:t>כדין</w:t>
            </w:r>
            <w:r w:rsidRPr="00837668">
              <w:rPr>
                <w:sz w:val="24"/>
                <w:rtl/>
              </w:rPr>
              <w:t xml:space="preserve">. </w:t>
            </w:r>
            <w:r w:rsidRPr="00837668">
              <w:rPr>
                <w:rFonts w:hint="eastAsia"/>
                <w:sz w:val="24"/>
                <w:rtl/>
              </w:rPr>
              <w:t>מספר</w:t>
            </w:r>
            <w:r w:rsidRPr="00837668">
              <w:rPr>
                <w:sz w:val="24"/>
                <w:rtl/>
              </w:rPr>
              <w:t xml:space="preserve"> </w:t>
            </w:r>
            <w:r w:rsidRPr="00837668">
              <w:rPr>
                <w:rFonts w:hint="eastAsia"/>
                <w:sz w:val="24"/>
                <w:rtl/>
              </w:rPr>
              <w:t>עוסק</w:t>
            </w:r>
            <w:r w:rsidRPr="00837668">
              <w:rPr>
                <w:sz w:val="24"/>
                <w:rtl/>
              </w:rPr>
              <w:t xml:space="preserve"> </w:t>
            </w:r>
            <w:r w:rsidRPr="00837668">
              <w:rPr>
                <w:rFonts w:hint="eastAsia"/>
                <w:sz w:val="24"/>
                <w:rtl/>
              </w:rPr>
              <w:t>מורשה</w:t>
            </w:r>
            <w:r w:rsidRPr="00837668">
              <w:rPr>
                <w:sz w:val="24"/>
                <w:rtl/>
              </w:rPr>
              <w:t>______________.</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rPr>
          <w:trHeight w:val="605"/>
        </w:trPr>
        <w:tc>
          <w:tcPr>
            <w:tcW w:w="366" w:type="dxa"/>
            <w:shd w:val="clear" w:color="auto" w:fill="auto"/>
          </w:tcPr>
          <w:p w:rsidR="00FA5787" w:rsidRPr="00837668" w:rsidRDefault="008D64C2" w:rsidP="004F0666">
            <w:pPr>
              <w:tabs>
                <w:tab w:val="left" w:pos="5880"/>
              </w:tabs>
              <w:spacing w:line="360" w:lineRule="auto"/>
              <w:rPr>
                <w:sz w:val="24"/>
                <w:rtl/>
              </w:rPr>
            </w:pPr>
            <w:r w:rsidRPr="00837668">
              <w:rPr>
                <w:rFonts w:hint="cs"/>
                <w:sz w:val="24"/>
                <w:rtl/>
              </w:rPr>
              <w:lastRenderedPageBreak/>
              <w:t>5</w:t>
            </w:r>
            <w:r w:rsidR="001474D0" w:rsidRPr="00837668">
              <w:rPr>
                <w:rFonts w:hint="cs"/>
                <w:sz w:val="24"/>
                <w:rtl/>
              </w:rPr>
              <w:t xml:space="preserve">        </w:t>
            </w:r>
          </w:p>
        </w:tc>
        <w:tc>
          <w:tcPr>
            <w:tcW w:w="7934" w:type="dxa"/>
            <w:shd w:val="clear" w:color="auto" w:fill="auto"/>
          </w:tcPr>
          <w:p w:rsidR="00FA5787" w:rsidRPr="00837668" w:rsidRDefault="001474D0" w:rsidP="007327CA">
            <w:pPr>
              <w:spacing w:line="360" w:lineRule="auto"/>
              <w:jc w:val="both"/>
              <w:rPr>
                <w:sz w:val="24"/>
                <w:rtl/>
              </w:rPr>
            </w:pPr>
            <w:r w:rsidRPr="00837668">
              <w:rPr>
                <w:rFonts w:hint="eastAsia"/>
                <w:sz w:val="24"/>
                <w:rtl/>
              </w:rPr>
              <w:t>רצ</w:t>
            </w:r>
            <w:r w:rsidRPr="00837668">
              <w:rPr>
                <w:sz w:val="24"/>
                <w:rtl/>
              </w:rPr>
              <w:t>"</w:t>
            </w:r>
            <w:r w:rsidRPr="00837668">
              <w:rPr>
                <w:rFonts w:hint="eastAsia"/>
                <w:sz w:val="24"/>
                <w:rtl/>
              </w:rPr>
              <w:t>ב</w:t>
            </w:r>
            <w:r w:rsidRPr="00837668">
              <w:rPr>
                <w:sz w:val="24"/>
                <w:rtl/>
              </w:rPr>
              <w:t xml:space="preserve"> </w:t>
            </w:r>
            <w:r w:rsidRPr="00837668">
              <w:rPr>
                <w:rFonts w:hint="eastAsia"/>
                <w:sz w:val="24"/>
                <w:rtl/>
              </w:rPr>
              <w:t>ערבות</w:t>
            </w:r>
            <w:r w:rsidRPr="00837668">
              <w:rPr>
                <w:sz w:val="24"/>
                <w:rtl/>
              </w:rPr>
              <w:t xml:space="preserve"> </w:t>
            </w:r>
            <w:r w:rsidRPr="00837668">
              <w:rPr>
                <w:rFonts w:hint="eastAsia"/>
                <w:sz w:val="24"/>
                <w:rtl/>
              </w:rPr>
              <w:t>מציע</w:t>
            </w:r>
            <w:r w:rsidRPr="00837668">
              <w:rPr>
                <w:sz w:val="24"/>
                <w:rtl/>
              </w:rPr>
              <w:t xml:space="preserve"> </w:t>
            </w:r>
            <w:r w:rsidRPr="00837668">
              <w:rPr>
                <w:rFonts w:hint="eastAsia"/>
                <w:sz w:val="24"/>
                <w:rtl/>
              </w:rPr>
              <w:t>בסך</w:t>
            </w:r>
            <w:r w:rsidRPr="00837668">
              <w:rPr>
                <w:sz w:val="24"/>
                <w:rtl/>
              </w:rPr>
              <w:t xml:space="preserve"> </w:t>
            </w:r>
            <w:r w:rsidRPr="00837668">
              <w:rPr>
                <w:rFonts w:hint="cs"/>
                <w:sz w:val="24"/>
                <w:rtl/>
              </w:rPr>
              <w:t xml:space="preserve">של </w:t>
            </w:r>
            <w:r w:rsidR="007327CA" w:rsidRPr="00837668">
              <w:rPr>
                <w:rFonts w:hint="cs"/>
                <w:sz w:val="24"/>
                <w:rtl/>
              </w:rPr>
              <w:t>15</w:t>
            </w:r>
            <w:r w:rsidRPr="00837668">
              <w:rPr>
                <w:rFonts w:hint="cs"/>
                <w:sz w:val="24"/>
                <w:rtl/>
              </w:rPr>
              <w:t xml:space="preserve">,000 </w:t>
            </w:r>
            <w:r w:rsidRPr="00837668">
              <w:rPr>
                <w:rFonts w:hint="eastAsia"/>
                <w:sz w:val="24"/>
                <w:rtl/>
              </w:rPr>
              <w:t>ש</w:t>
            </w:r>
            <w:r w:rsidRPr="00837668">
              <w:rPr>
                <w:sz w:val="24"/>
                <w:rtl/>
              </w:rPr>
              <w:t>"</w:t>
            </w:r>
            <w:r w:rsidRPr="00837668">
              <w:rPr>
                <w:rFonts w:hint="eastAsia"/>
                <w:sz w:val="24"/>
                <w:rtl/>
              </w:rPr>
              <w:t>ח</w:t>
            </w:r>
            <w:r w:rsidRPr="00837668">
              <w:rPr>
                <w:sz w:val="24"/>
                <w:rtl/>
              </w:rPr>
              <w:t xml:space="preserve"> (</w:t>
            </w:r>
            <w:r w:rsidRPr="00837668">
              <w:rPr>
                <w:rFonts w:hint="eastAsia"/>
                <w:sz w:val="24"/>
                <w:rtl/>
              </w:rPr>
              <w:t>ערבות</w:t>
            </w:r>
            <w:r w:rsidRPr="00837668">
              <w:rPr>
                <w:sz w:val="24"/>
                <w:rtl/>
              </w:rPr>
              <w:t xml:space="preserve"> </w:t>
            </w:r>
            <w:r w:rsidRPr="00837668">
              <w:rPr>
                <w:rFonts w:hint="eastAsia"/>
                <w:sz w:val="24"/>
                <w:rtl/>
              </w:rPr>
              <w:t>בנקאית</w:t>
            </w:r>
            <w:r w:rsidRPr="00837668">
              <w:rPr>
                <w:sz w:val="24"/>
                <w:rtl/>
              </w:rPr>
              <w:t xml:space="preserve"> </w:t>
            </w:r>
            <w:r w:rsidRPr="00837668">
              <w:rPr>
                <w:rFonts w:hint="eastAsia"/>
                <w:sz w:val="24"/>
                <w:rtl/>
              </w:rPr>
              <w:t>או</w:t>
            </w:r>
            <w:r w:rsidRPr="00837668">
              <w:rPr>
                <w:sz w:val="24"/>
                <w:rtl/>
              </w:rPr>
              <w:t xml:space="preserve"> </w:t>
            </w:r>
            <w:r w:rsidRPr="00837668">
              <w:rPr>
                <w:rFonts w:hint="eastAsia"/>
                <w:sz w:val="24"/>
                <w:rtl/>
              </w:rPr>
              <w:t>ערבות</w:t>
            </w:r>
            <w:r w:rsidRPr="00837668">
              <w:rPr>
                <w:sz w:val="24"/>
                <w:rtl/>
              </w:rPr>
              <w:t xml:space="preserve"> </w:t>
            </w:r>
            <w:r w:rsidRPr="00837668">
              <w:rPr>
                <w:rFonts w:hint="eastAsia"/>
                <w:sz w:val="24"/>
                <w:rtl/>
              </w:rPr>
              <w:t>של</w:t>
            </w:r>
            <w:r w:rsidRPr="00837668">
              <w:rPr>
                <w:sz w:val="24"/>
                <w:rtl/>
              </w:rPr>
              <w:t xml:space="preserve"> </w:t>
            </w:r>
            <w:r w:rsidRPr="00837668">
              <w:rPr>
                <w:rFonts w:hint="eastAsia"/>
                <w:sz w:val="24"/>
                <w:rtl/>
              </w:rPr>
              <w:t>חב</w:t>
            </w:r>
            <w:r w:rsidRPr="00837668">
              <w:rPr>
                <w:sz w:val="24"/>
                <w:rtl/>
              </w:rPr>
              <w:t xml:space="preserve">' </w:t>
            </w:r>
            <w:r w:rsidRPr="00837668">
              <w:rPr>
                <w:rFonts w:hint="eastAsia"/>
                <w:sz w:val="24"/>
                <w:rtl/>
              </w:rPr>
              <w:t>ביטוח</w:t>
            </w:r>
            <w:r w:rsidRPr="00837668">
              <w:rPr>
                <w:rFonts w:hint="cs"/>
                <w:sz w:val="24"/>
                <w:rtl/>
              </w:rPr>
              <w:t xml:space="preserve"> לפי נספח 8</w:t>
            </w:r>
            <w:r w:rsidRPr="00837668">
              <w:rPr>
                <w:sz w:val="24"/>
                <w:rtl/>
              </w:rPr>
              <w:t>).</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1474D0">
            <w:pPr>
              <w:tabs>
                <w:tab w:val="left" w:pos="5880"/>
              </w:tabs>
              <w:spacing w:line="360" w:lineRule="auto"/>
              <w:rPr>
                <w:sz w:val="22"/>
                <w:szCs w:val="22"/>
                <w:rtl/>
              </w:rPr>
            </w:pPr>
          </w:p>
        </w:tc>
        <w:tc>
          <w:tcPr>
            <w:tcW w:w="7934" w:type="dxa"/>
            <w:shd w:val="clear" w:color="auto" w:fill="auto"/>
          </w:tcPr>
          <w:p w:rsidR="00FA5787" w:rsidRPr="004F0666" w:rsidRDefault="00FA5787" w:rsidP="00A957EF">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8D64C2" w:rsidP="004F0666">
            <w:pPr>
              <w:tabs>
                <w:tab w:val="left" w:pos="5880"/>
              </w:tabs>
              <w:spacing w:line="360" w:lineRule="auto"/>
              <w:rPr>
                <w:sz w:val="22"/>
                <w:szCs w:val="22"/>
                <w:rtl/>
              </w:rPr>
            </w:pPr>
            <w:r>
              <w:rPr>
                <w:rFonts w:hint="cs"/>
                <w:sz w:val="22"/>
                <w:szCs w:val="22"/>
                <w:rtl/>
              </w:rPr>
              <w:t xml:space="preserve"> </w:t>
            </w: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4F0666">
            <w:pPr>
              <w:tabs>
                <w:tab w:val="left" w:pos="5880"/>
              </w:tabs>
              <w:spacing w:line="360" w:lineRule="auto"/>
              <w:rPr>
                <w:sz w:val="22"/>
                <w:szCs w:val="22"/>
                <w:rtl/>
              </w:rPr>
            </w:pP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4F0666">
            <w:pPr>
              <w:tabs>
                <w:tab w:val="left" w:pos="5880"/>
              </w:tabs>
              <w:spacing w:line="360" w:lineRule="auto"/>
              <w:rPr>
                <w:sz w:val="22"/>
                <w:szCs w:val="22"/>
                <w:rtl/>
              </w:rPr>
            </w:pP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bl>
    <w:p w:rsidR="000D245A" w:rsidRPr="00CB2C73" w:rsidRDefault="000D245A" w:rsidP="000D245A">
      <w:pPr>
        <w:tabs>
          <w:tab w:val="left" w:pos="5880"/>
        </w:tabs>
        <w:ind w:left="85"/>
        <w:rPr>
          <w:sz w:val="22"/>
          <w:szCs w:val="22"/>
          <w:rtl/>
        </w:rPr>
      </w:pPr>
    </w:p>
    <w:p w:rsidR="001D4E3F" w:rsidRPr="00CB2C73" w:rsidRDefault="000D245A" w:rsidP="00246B2D">
      <w:pPr>
        <w:rPr>
          <w:sz w:val="22"/>
          <w:szCs w:val="22"/>
          <w:rtl/>
        </w:rPr>
      </w:pPr>
      <w:r w:rsidRPr="00CB2C73">
        <w:rPr>
          <w:sz w:val="22"/>
          <w:szCs w:val="22"/>
          <w:rtl/>
        </w:rPr>
        <w:tab/>
      </w:r>
      <w:r w:rsidR="00D535FF" w:rsidRPr="00CB2C73">
        <w:rPr>
          <w:sz w:val="22"/>
          <w:szCs w:val="22"/>
          <w:rtl/>
        </w:rPr>
        <w:t xml:space="preserve">  </w:t>
      </w:r>
    </w:p>
    <w:p w:rsidR="001D4E3F" w:rsidRPr="00CB2C73" w:rsidRDefault="001D4E3F" w:rsidP="00F6406D">
      <w:pPr>
        <w:tabs>
          <w:tab w:val="left" w:pos="480"/>
        </w:tabs>
        <w:rPr>
          <w:sz w:val="22"/>
          <w:szCs w:val="22"/>
          <w:rtl/>
        </w:rPr>
      </w:pPr>
    </w:p>
    <w:p w:rsidR="00B276FF" w:rsidRPr="00CB2C73" w:rsidRDefault="00D535FF" w:rsidP="001D4E3F">
      <w:pPr>
        <w:tabs>
          <w:tab w:val="left" w:pos="480"/>
        </w:tabs>
        <w:ind w:left="85"/>
        <w:rPr>
          <w:sz w:val="22"/>
          <w:szCs w:val="22"/>
          <w:rtl/>
        </w:rPr>
      </w:pPr>
      <w:r w:rsidRPr="00CB2C73">
        <w:rPr>
          <w:sz w:val="22"/>
          <w:szCs w:val="22"/>
          <w:rtl/>
        </w:rPr>
        <w:t xml:space="preserve">   </w:t>
      </w:r>
    </w:p>
    <w:p w:rsidR="000D245A" w:rsidRPr="00CB2C73" w:rsidRDefault="00B276FF" w:rsidP="00B276FF">
      <w:pPr>
        <w:tabs>
          <w:tab w:val="left" w:pos="480"/>
        </w:tabs>
        <w:ind w:left="85"/>
        <w:jc w:val="center"/>
        <w:rPr>
          <w:sz w:val="22"/>
          <w:szCs w:val="22"/>
          <w:rtl/>
        </w:rPr>
      </w:pPr>
      <w:r w:rsidRPr="00CB2C73">
        <w:rPr>
          <w:sz w:val="22"/>
          <w:szCs w:val="22"/>
          <w:rtl/>
        </w:rPr>
        <w:tab/>
      </w:r>
      <w:r w:rsidR="000D245A" w:rsidRPr="00CB2C73">
        <w:rPr>
          <w:sz w:val="22"/>
          <w:szCs w:val="22"/>
          <w:rtl/>
        </w:rPr>
        <w:t>_____________</w:t>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D535FF" w:rsidRPr="00CB2C73">
        <w:rPr>
          <w:sz w:val="22"/>
          <w:szCs w:val="22"/>
          <w:rtl/>
        </w:rPr>
        <w:t xml:space="preserve">                 </w:t>
      </w:r>
      <w:r w:rsidR="000D245A" w:rsidRPr="00CB2C73">
        <w:rPr>
          <w:sz w:val="22"/>
          <w:szCs w:val="22"/>
          <w:rtl/>
        </w:rPr>
        <w:t>_________________</w:t>
      </w:r>
    </w:p>
    <w:p w:rsidR="000D245A" w:rsidRPr="00CB2C73" w:rsidRDefault="000D245A" w:rsidP="000D245A">
      <w:pPr>
        <w:tabs>
          <w:tab w:val="left" w:pos="480"/>
        </w:tabs>
        <w:ind w:left="85"/>
        <w:rPr>
          <w:sz w:val="22"/>
          <w:szCs w:val="22"/>
          <w:rtl/>
        </w:rPr>
      </w:pPr>
      <w:r w:rsidRPr="00CB2C73">
        <w:rPr>
          <w:sz w:val="22"/>
          <w:szCs w:val="22"/>
          <w:rtl/>
        </w:rPr>
        <w:tab/>
        <w:t xml:space="preserve">    </w:t>
      </w:r>
      <w:r w:rsidR="00D535FF" w:rsidRPr="00CB2C73">
        <w:rPr>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D535FF"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B276FF" w:rsidRPr="00CB2C73" w:rsidRDefault="00B276FF" w:rsidP="00A86446">
      <w:pPr>
        <w:tabs>
          <w:tab w:val="left" w:pos="9251"/>
        </w:tabs>
        <w:spacing w:after="120" w:line="360" w:lineRule="auto"/>
        <w:rPr>
          <w:sz w:val="22"/>
          <w:szCs w:val="22"/>
          <w:rtl/>
        </w:rPr>
      </w:pPr>
    </w:p>
    <w:p w:rsidR="00AA5576" w:rsidRDefault="00AA5576" w:rsidP="00A86446">
      <w:pPr>
        <w:tabs>
          <w:tab w:val="left" w:pos="9251"/>
        </w:tabs>
        <w:spacing w:after="120" w:line="360" w:lineRule="auto"/>
        <w:rPr>
          <w:b/>
          <w:bCs/>
          <w:sz w:val="22"/>
          <w:szCs w:val="22"/>
          <w:rtl/>
        </w:rPr>
      </w:pPr>
    </w:p>
    <w:p w:rsidR="00CB6067" w:rsidRDefault="00CB6067" w:rsidP="00A86446">
      <w:pPr>
        <w:tabs>
          <w:tab w:val="left" w:pos="9251"/>
        </w:tabs>
        <w:spacing w:after="120" w:line="360" w:lineRule="auto"/>
        <w:rPr>
          <w:b/>
          <w:bCs/>
          <w:sz w:val="22"/>
          <w:szCs w:val="22"/>
          <w:rtl/>
        </w:rPr>
      </w:pPr>
    </w:p>
    <w:p w:rsidR="00C4425A" w:rsidRDefault="00C4425A" w:rsidP="00A86446">
      <w:pPr>
        <w:tabs>
          <w:tab w:val="left" w:pos="9251"/>
        </w:tabs>
        <w:spacing w:after="120" w:line="360" w:lineRule="auto"/>
        <w:rPr>
          <w:b/>
          <w:bCs/>
          <w:sz w:val="22"/>
          <w:szCs w:val="22"/>
          <w:rtl/>
        </w:rPr>
      </w:pPr>
    </w:p>
    <w:p w:rsidR="00C4425A" w:rsidRDefault="00C4425A" w:rsidP="00A86446">
      <w:pPr>
        <w:tabs>
          <w:tab w:val="left" w:pos="9251"/>
        </w:tabs>
        <w:spacing w:after="120" w:line="360" w:lineRule="auto"/>
        <w:rPr>
          <w:b/>
          <w:bCs/>
          <w:sz w:val="22"/>
          <w:szCs w:val="22"/>
          <w:rtl/>
        </w:rPr>
      </w:pPr>
    </w:p>
    <w:p w:rsidR="00CB6067" w:rsidRDefault="00CB6067" w:rsidP="00A86446">
      <w:pPr>
        <w:tabs>
          <w:tab w:val="left" w:pos="9251"/>
        </w:tabs>
        <w:spacing w:after="120" w:line="360" w:lineRule="auto"/>
        <w:rPr>
          <w:b/>
          <w:bCs/>
          <w:sz w:val="22"/>
          <w:szCs w:val="22"/>
          <w:rtl/>
        </w:rPr>
      </w:pPr>
    </w:p>
    <w:p w:rsidR="00CB6067" w:rsidRDefault="00CB6067"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FD2EFF" w:rsidRDefault="00FD2EFF" w:rsidP="00A86446">
      <w:pPr>
        <w:tabs>
          <w:tab w:val="left" w:pos="9251"/>
        </w:tabs>
        <w:spacing w:after="120" w:line="360" w:lineRule="auto"/>
        <w:rPr>
          <w:b/>
          <w:bCs/>
          <w:sz w:val="22"/>
          <w:szCs w:val="22"/>
          <w:rtl/>
        </w:rPr>
      </w:pPr>
    </w:p>
    <w:p w:rsidR="008D64C2" w:rsidRPr="00CB2C73" w:rsidRDefault="008D64C2" w:rsidP="00A86446">
      <w:pPr>
        <w:tabs>
          <w:tab w:val="left" w:pos="9251"/>
        </w:tabs>
        <w:spacing w:after="120" w:line="360" w:lineRule="auto"/>
        <w:rPr>
          <w:b/>
          <w:bCs/>
          <w:sz w:val="22"/>
          <w:szCs w:val="22"/>
          <w:rtl/>
        </w:rPr>
      </w:pPr>
    </w:p>
    <w:p w:rsidR="00371A4B" w:rsidRDefault="00C4425A" w:rsidP="00C4425A">
      <w:pPr>
        <w:pStyle w:val="a6"/>
        <w:numPr>
          <w:ilvl w:val="0"/>
          <w:numId w:val="36"/>
        </w:numPr>
        <w:jc w:val="left"/>
        <w:rPr>
          <w:rtl/>
        </w:rPr>
      </w:pPr>
      <w:r>
        <w:rPr>
          <w:rFonts w:hint="cs"/>
          <w:b/>
          <w:bCs w:val="0"/>
          <w:u w:val="none"/>
          <w:rtl/>
        </w:rPr>
        <w:t xml:space="preserve">                                   </w:t>
      </w:r>
      <w:r w:rsidR="00371A4B" w:rsidRPr="00371A4B">
        <w:rPr>
          <w:b/>
          <w:bCs w:val="0"/>
          <w:u w:val="none"/>
          <w:rtl/>
        </w:rPr>
        <w:t xml:space="preserve">                             </w:t>
      </w:r>
      <w:r w:rsidR="00371A4B">
        <w:rPr>
          <w:b/>
          <w:bCs w:val="0"/>
          <w:u w:val="none"/>
          <w:rtl/>
        </w:rPr>
        <w:t xml:space="preserve">  </w:t>
      </w:r>
      <w:r w:rsidR="0037146C" w:rsidRPr="00CB2C73">
        <w:rPr>
          <w:rFonts w:hint="eastAsia"/>
          <w:rtl/>
        </w:rPr>
        <w:t>רשימת</w:t>
      </w:r>
      <w:r w:rsidR="0037146C" w:rsidRPr="00CB2C73">
        <w:rPr>
          <w:rtl/>
        </w:rPr>
        <w:t xml:space="preserve"> </w:t>
      </w:r>
      <w:r w:rsidR="0037146C" w:rsidRPr="00CB2C73">
        <w:rPr>
          <w:rFonts w:hint="eastAsia"/>
          <w:rtl/>
        </w:rPr>
        <w:t>נספחים</w:t>
      </w:r>
    </w:p>
    <w:p w:rsidR="00D97D44" w:rsidRPr="00CB2C73" w:rsidRDefault="00DB04DD" w:rsidP="00FD2EFF">
      <w:pPr>
        <w:pStyle w:val="a6"/>
        <w:ind w:left="360"/>
        <w:rPr>
          <w:rtl/>
        </w:rPr>
      </w:pPr>
      <w:r w:rsidRPr="00DB04DD">
        <w:rPr>
          <w:b/>
          <w:bCs w:val="0"/>
          <w:u w:val="none"/>
          <w:rtl/>
        </w:rPr>
        <w:t xml:space="preserve">           </w:t>
      </w:r>
      <w:r>
        <w:rPr>
          <w:rtl/>
        </w:rPr>
        <w:t xml:space="preserve"> </w:t>
      </w:r>
      <w:r w:rsidR="00371A4B">
        <w:rPr>
          <w:rFonts w:hint="eastAsia"/>
          <w:rtl/>
        </w:rPr>
        <w:t>ל</w:t>
      </w:r>
      <w:r w:rsidR="00006F3B" w:rsidRPr="00CB2C73">
        <w:rPr>
          <w:rFonts w:hint="eastAsia"/>
          <w:rtl/>
        </w:rPr>
        <w:t>מ</w:t>
      </w:r>
      <w:r w:rsidR="00B817CC" w:rsidRPr="00CB2C73">
        <w:rPr>
          <w:rFonts w:hint="eastAsia"/>
          <w:rtl/>
        </w:rPr>
        <w:t>כרז</w:t>
      </w:r>
      <w:r w:rsidR="00B817CC" w:rsidRPr="00CB2C73">
        <w:rPr>
          <w:rtl/>
        </w:rPr>
        <w:t xml:space="preserve"> </w:t>
      </w:r>
      <w:r w:rsidR="00B817CC" w:rsidRPr="00CB2C73">
        <w:rPr>
          <w:rFonts w:hint="eastAsia"/>
          <w:rtl/>
        </w:rPr>
        <w:t>מס</w:t>
      </w:r>
      <w:r w:rsidR="00B817CC" w:rsidRPr="00CB2C73">
        <w:rPr>
          <w:rtl/>
        </w:rPr>
        <w:t xml:space="preserve">' </w:t>
      </w:r>
      <w:r w:rsidR="00D97D44" w:rsidRPr="00CB2C73">
        <w:rPr>
          <w:rtl/>
        </w:rPr>
        <w:t xml:space="preserve">  </w:t>
      </w:r>
      <w:r w:rsidR="00FD2EFF">
        <w:rPr>
          <w:rFonts w:hint="cs"/>
          <w:rtl/>
        </w:rPr>
        <w:t>15/2016</w:t>
      </w:r>
    </w:p>
    <w:p w:rsidR="0049181D" w:rsidRPr="00CB2C73" w:rsidRDefault="00D97D44" w:rsidP="00943D9F">
      <w:pPr>
        <w:spacing w:line="360" w:lineRule="auto"/>
        <w:rPr>
          <w:bCs/>
          <w:sz w:val="22"/>
          <w:szCs w:val="22"/>
          <w:rtl/>
        </w:rPr>
      </w:pPr>
      <w:r w:rsidRPr="00CB2C73">
        <w:rPr>
          <w:bCs/>
          <w:sz w:val="22"/>
          <w:szCs w:val="22"/>
          <w:rtl/>
        </w:rPr>
        <w:t xml:space="preserve">             </w:t>
      </w:r>
    </w:p>
    <w:p w:rsidR="00B817CC" w:rsidRPr="00CB2C73" w:rsidRDefault="00D97D44" w:rsidP="0049181D">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00943D9F" w:rsidRPr="00CB2C73">
        <w:rPr>
          <w:rFonts w:hint="eastAsia"/>
          <w:bCs/>
          <w:sz w:val="22"/>
          <w:szCs w:val="22"/>
          <w:u w:val="single"/>
          <w:rtl/>
        </w:rPr>
        <w:t>המצ</w:t>
      </w:r>
      <w:r w:rsidR="00943D9F" w:rsidRPr="00CB2C73">
        <w:rPr>
          <w:bCs/>
          <w:sz w:val="22"/>
          <w:szCs w:val="22"/>
          <w:u w:val="single"/>
          <w:rtl/>
        </w:rPr>
        <w:t>"</w:t>
      </w:r>
      <w:r w:rsidR="00943D9F"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005F4D87" w:rsidRPr="00CB2C73">
        <w:rPr>
          <w:rFonts w:hint="cs"/>
          <w:bCs/>
          <w:sz w:val="22"/>
          <w:szCs w:val="22"/>
          <w:u w:val="single"/>
          <w:rtl/>
        </w:rPr>
        <w:t>הנדרש</w:t>
      </w:r>
      <w:r w:rsidRPr="00CB2C73">
        <w:rPr>
          <w:bCs/>
          <w:sz w:val="22"/>
          <w:szCs w:val="22"/>
          <w:u w:val="single"/>
          <w:rtl/>
        </w:rPr>
        <w:t>.</w:t>
      </w:r>
    </w:p>
    <w:p w:rsidR="00D97D44" w:rsidRPr="00CB2C73" w:rsidRDefault="00D97D44" w:rsidP="00943D9F">
      <w:pPr>
        <w:rPr>
          <w:bCs/>
          <w:sz w:val="22"/>
          <w:szCs w:val="22"/>
          <w:rtl/>
        </w:rPr>
      </w:pPr>
      <w:r w:rsidRPr="00CB2C73">
        <w:rPr>
          <w:bCs/>
          <w:sz w:val="22"/>
          <w:szCs w:val="22"/>
          <w:rtl/>
        </w:rPr>
        <w:t xml:space="preserve">        </w:t>
      </w:r>
    </w:p>
    <w:p w:rsidR="0049181D" w:rsidRPr="00CB2C73" w:rsidRDefault="00D97D44" w:rsidP="00F42A74">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EE5929" w:rsidTr="00EE5929">
        <w:tc>
          <w:tcPr>
            <w:tcW w:w="8100" w:type="dxa"/>
          </w:tcPr>
          <w:p w:rsidR="0037146C" w:rsidRPr="00EE5929" w:rsidRDefault="00EE5929" w:rsidP="00EE5929">
            <w:pPr>
              <w:spacing w:line="480" w:lineRule="auto"/>
              <w:rPr>
                <w:b/>
                <w:bCs/>
                <w:sz w:val="22"/>
                <w:szCs w:val="22"/>
              </w:rPr>
            </w:pPr>
            <w:r w:rsidRPr="00EE5929">
              <w:rPr>
                <w:rFonts w:hint="cs"/>
                <w:b/>
                <w:bCs/>
                <w:sz w:val="22"/>
                <w:szCs w:val="22"/>
                <w:rtl/>
              </w:rPr>
              <w:t xml:space="preserve">נספח 1 </w:t>
            </w:r>
            <w:r w:rsidRPr="00EE5929">
              <w:rPr>
                <w:b/>
                <w:bCs/>
                <w:sz w:val="22"/>
                <w:szCs w:val="22"/>
                <w:rtl/>
              </w:rPr>
              <w:t>–</w:t>
            </w:r>
            <w:r w:rsidRPr="00EE5929">
              <w:rPr>
                <w:rFonts w:hint="cs"/>
                <w:b/>
                <w:bCs/>
                <w:sz w:val="22"/>
                <w:szCs w:val="22"/>
                <w:rtl/>
              </w:rPr>
              <w:t xml:space="preserve"> תצהיר </w:t>
            </w:r>
            <w:r w:rsidRPr="00EE5929">
              <w:rPr>
                <w:b/>
                <w:bCs/>
                <w:sz w:val="22"/>
                <w:szCs w:val="22"/>
                <w:rtl/>
              </w:rPr>
              <w:t>העדר חובות לרשם החברות כתנאי להשתתפות במכרז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E5929">
            <w:pPr>
              <w:spacing w:after="120"/>
              <w:rPr>
                <w:b/>
                <w:bCs/>
                <w:sz w:val="22"/>
                <w:szCs w:val="22"/>
                <w:rtl/>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2</w:t>
            </w:r>
            <w:r w:rsidRPr="00EE5929">
              <w:rPr>
                <w:b/>
                <w:bCs/>
                <w:sz w:val="22"/>
                <w:szCs w:val="22"/>
                <w:rtl/>
              </w:rPr>
              <w:t xml:space="preserve">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EE5929" w:rsidRPr="00EE5929" w:rsidRDefault="00EE5929" w:rsidP="009A30C8">
            <w:pPr>
              <w:spacing w:line="480" w:lineRule="auto"/>
              <w:rPr>
                <w:b/>
                <w:bCs/>
                <w:sz w:val="22"/>
                <w:szCs w:val="22"/>
              </w:rPr>
            </w:pPr>
          </w:p>
        </w:tc>
      </w:tr>
      <w:tr w:rsidR="0037146C" w:rsidRPr="00EE5929" w:rsidTr="00EE5929">
        <w:tc>
          <w:tcPr>
            <w:tcW w:w="8100" w:type="dxa"/>
          </w:tcPr>
          <w:p w:rsidR="00AE431E" w:rsidRPr="00EE5929" w:rsidRDefault="0037146C" w:rsidP="00EE5929">
            <w:pPr>
              <w:spacing w:after="120"/>
              <w:rPr>
                <w:b/>
                <w:bCs/>
                <w:sz w:val="22"/>
                <w:szCs w:val="22"/>
                <w:rtl/>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sidRPr="00EE5929">
              <w:rPr>
                <w:rFonts w:hint="cs"/>
                <w:b/>
                <w:bCs/>
                <w:sz w:val="22"/>
                <w:szCs w:val="22"/>
                <w:rtl/>
              </w:rPr>
              <w:t>3</w:t>
            </w:r>
            <w:r w:rsidR="00AE431E" w:rsidRPr="00EE5929">
              <w:rPr>
                <w:b/>
                <w:bCs/>
                <w:sz w:val="22"/>
                <w:szCs w:val="22"/>
                <w:rtl/>
              </w:rPr>
              <w:t xml:space="preserve"> -</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37146C" w:rsidRPr="00EE5929" w:rsidRDefault="00AE431E" w:rsidP="009A30C8">
            <w:pPr>
              <w:spacing w:after="120"/>
              <w:rPr>
                <w:b/>
                <w:bCs/>
                <w:sz w:val="22"/>
                <w:szCs w:val="22"/>
              </w:rPr>
            </w:pPr>
            <w:r w:rsidRPr="00EE5929">
              <w:rPr>
                <w:b/>
                <w:bCs/>
                <w:sz w:val="22"/>
                <w:szCs w:val="22"/>
                <w:rtl/>
              </w:rPr>
              <w:t xml:space="preserve">               </w:t>
            </w:r>
            <w:r w:rsidR="0037146C" w:rsidRPr="00EE5929">
              <w:rPr>
                <w:b/>
                <w:bCs/>
                <w:sz w:val="22"/>
                <w:szCs w:val="22"/>
                <w:rtl/>
              </w:rPr>
              <w:t xml:space="preserve"> </w:t>
            </w:r>
            <w:r w:rsidR="00E81FF8" w:rsidRPr="00EE5929">
              <w:rPr>
                <w:b/>
                <w:bCs/>
                <w:sz w:val="22"/>
                <w:szCs w:val="22"/>
                <w:rtl/>
              </w:rPr>
              <w:t xml:space="preserve"> </w:t>
            </w:r>
            <w:r w:rsidR="0037146C" w:rsidRPr="00EE5929">
              <w:rPr>
                <w:rFonts w:hint="eastAsia"/>
                <w:b/>
                <w:bCs/>
                <w:sz w:val="22"/>
                <w:szCs w:val="22"/>
                <w:rtl/>
              </w:rPr>
              <w:t>וקיום</w:t>
            </w:r>
            <w:r w:rsidR="0037146C" w:rsidRPr="00EE5929">
              <w:rPr>
                <w:b/>
                <w:bCs/>
                <w:sz w:val="22"/>
                <w:szCs w:val="22"/>
                <w:rtl/>
              </w:rPr>
              <w:t xml:space="preserve"> </w:t>
            </w:r>
            <w:r w:rsidR="0037146C" w:rsidRPr="00EE5929">
              <w:rPr>
                <w:rFonts w:hint="eastAsia"/>
                <w:b/>
                <w:bCs/>
                <w:sz w:val="22"/>
                <w:szCs w:val="22"/>
                <w:rtl/>
              </w:rPr>
              <w:t>חוקי</w:t>
            </w:r>
            <w:r w:rsidR="0037146C" w:rsidRPr="00EE5929">
              <w:rPr>
                <w:b/>
                <w:bCs/>
                <w:sz w:val="22"/>
                <w:szCs w:val="22"/>
                <w:rtl/>
              </w:rPr>
              <w:t xml:space="preserve"> </w:t>
            </w:r>
            <w:r w:rsidR="0037146C" w:rsidRPr="00EE5929">
              <w:rPr>
                <w:rFonts w:hint="eastAsia"/>
                <w:b/>
                <w:bCs/>
                <w:sz w:val="22"/>
                <w:szCs w:val="22"/>
                <w:rtl/>
              </w:rPr>
              <w:t>העבודה</w:t>
            </w:r>
          </w:p>
        </w:tc>
        <w:tc>
          <w:tcPr>
            <w:tcW w:w="720" w:type="dxa"/>
          </w:tcPr>
          <w:p w:rsidR="0037146C" w:rsidRPr="00EE5929" w:rsidRDefault="0037146C" w:rsidP="009A30C8">
            <w:pPr>
              <w:spacing w:line="480" w:lineRule="auto"/>
              <w:rPr>
                <w:b/>
                <w:bCs/>
                <w:sz w:val="22"/>
                <w:szCs w:val="22"/>
              </w:rPr>
            </w:pPr>
          </w:p>
        </w:tc>
      </w:tr>
      <w:tr w:rsidR="00D535FF" w:rsidRPr="00EE5929" w:rsidTr="00EE5929">
        <w:tc>
          <w:tcPr>
            <w:tcW w:w="8100" w:type="dxa"/>
          </w:tcPr>
          <w:p w:rsidR="00D535FF" w:rsidRPr="00EE5929" w:rsidRDefault="00EA6664" w:rsidP="00EE5929">
            <w:pPr>
              <w:spacing w:line="480" w:lineRule="auto"/>
              <w:rPr>
                <w:b/>
                <w:bCs/>
                <w:sz w:val="22"/>
                <w:szCs w:val="22"/>
              </w:rPr>
            </w:pPr>
            <w:r w:rsidRPr="00EE5929">
              <w:rPr>
                <w:rFonts w:hint="eastAsia"/>
                <w:b/>
                <w:bCs/>
                <w:sz w:val="22"/>
                <w:szCs w:val="22"/>
                <w:rtl/>
              </w:rPr>
              <w:t>נספ</w:t>
            </w:r>
            <w:r w:rsidR="00D535FF" w:rsidRPr="00EE5929">
              <w:rPr>
                <w:rFonts w:hint="eastAsia"/>
                <w:b/>
                <w:bCs/>
                <w:sz w:val="22"/>
                <w:szCs w:val="22"/>
                <w:rtl/>
              </w:rPr>
              <w:t>ח</w:t>
            </w:r>
            <w:r w:rsidR="00E208AF" w:rsidRPr="00EE5929">
              <w:rPr>
                <w:b/>
                <w:bCs/>
                <w:sz w:val="22"/>
                <w:szCs w:val="22"/>
                <w:rtl/>
              </w:rPr>
              <w:t xml:space="preserve"> </w:t>
            </w:r>
            <w:r w:rsidR="00D535FF" w:rsidRPr="00EE5929">
              <w:rPr>
                <w:b/>
                <w:bCs/>
                <w:sz w:val="22"/>
                <w:szCs w:val="22"/>
                <w:rtl/>
              </w:rPr>
              <w:t xml:space="preserve"> </w:t>
            </w:r>
            <w:r w:rsidR="00EE5929" w:rsidRPr="00EE5929">
              <w:rPr>
                <w:rFonts w:hint="cs"/>
                <w:b/>
                <w:bCs/>
                <w:sz w:val="22"/>
                <w:szCs w:val="22"/>
                <w:rtl/>
              </w:rPr>
              <w:t>4</w:t>
            </w:r>
            <w:r w:rsidRPr="00EE5929">
              <w:rPr>
                <w:b/>
                <w:bCs/>
                <w:sz w:val="22"/>
                <w:szCs w:val="22"/>
                <w:rtl/>
              </w:rPr>
              <w:t xml:space="preserve"> </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D535FF" w:rsidRPr="00EE5929" w:rsidRDefault="00D535FF" w:rsidP="009A30C8">
            <w:pPr>
              <w:spacing w:line="480" w:lineRule="auto"/>
              <w:rPr>
                <w:b/>
                <w:bCs/>
                <w:sz w:val="22"/>
                <w:szCs w:val="22"/>
              </w:rPr>
            </w:pPr>
          </w:p>
        </w:tc>
      </w:tr>
      <w:tr w:rsidR="0037146C" w:rsidRPr="00EE5929" w:rsidTr="00EE5929">
        <w:tc>
          <w:tcPr>
            <w:tcW w:w="8100" w:type="dxa"/>
          </w:tcPr>
          <w:p w:rsidR="0037146C" w:rsidRPr="00EE5929" w:rsidRDefault="0037146C" w:rsidP="000877B7">
            <w:pPr>
              <w:spacing w:line="480" w:lineRule="auto"/>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5</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6</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7</w:t>
            </w:r>
            <w:r w:rsidRPr="00EE5929">
              <w:rPr>
                <w:b/>
                <w:bCs/>
                <w:sz w:val="22"/>
                <w:szCs w:val="22"/>
                <w:rtl/>
              </w:rPr>
              <w:t xml:space="preserve"> - </w:t>
            </w:r>
            <w:r w:rsidR="00AE431E" w:rsidRPr="00EE5929">
              <w:rPr>
                <w:b/>
                <w:bCs/>
                <w:sz w:val="22"/>
                <w:szCs w:val="22"/>
                <w:rtl/>
              </w:rPr>
              <w:t xml:space="preserve">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40AC6">
            <w:pPr>
              <w:spacing w:line="480" w:lineRule="auto"/>
              <w:ind w:left="28"/>
              <w:rPr>
                <w:b/>
                <w:bCs/>
                <w:sz w:val="22"/>
                <w:szCs w:val="22"/>
                <w:rtl/>
              </w:rPr>
            </w:pPr>
            <w:r w:rsidRPr="00EE5929">
              <w:rPr>
                <w:rFonts w:hint="eastAsia"/>
                <w:b/>
                <w:bCs/>
                <w:sz w:val="22"/>
                <w:szCs w:val="22"/>
                <w:rtl/>
              </w:rPr>
              <w:t>נספח</w:t>
            </w:r>
            <w:r w:rsidRPr="00EE5929">
              <w:rPr>
                <w:b/>
                <w:bCs/>
                <w:sz w:val="22"/>
                <w:szCs w:val="22"/>
                <w:rtl/>
              </w:rPr>
              <w:t xml:space="preserve"> </w:t>
            </w:r>
            <w:r>
              <w:rPr>
                <w:rFonts w:hint="cs"/>
                <w:b/>
                <w:bCs/>
                <w:sz w:val="22"/>
                <w:szCs w:val="22"/>
                <w:rtl/>
              </w:rPr>
              <w:t>8</w:t>
            </w:r>
            <w:r w:rsidRPr="00EE5929">
              <w:rPr>
                <w:b/>
                <w:bCs/>
                <w:sz w:val="22"/>
                <w:szCs w:val="22"/>
                <w:rtl/>
              </w:rPr>
              <w:t xml:space="preserve"> </w:t>
            </w:r>
            <w:r>
              <w:rPr>
                <w:rFonts w:hint="cs"/>
                <w:b/>
                <w:bCs/>
                <w:sz w:val="22"/>
                <w:szCs w:val="22"/>
                <w:rtl/>
              </w:rPr>
              <w:t xml:space="preserve"> </w:t>
            </w:r>
            <w:r w:rsidRPr="00EE5929">
              <w:rPr>
                <w:b/>
                <w:bCs/>
                <w:sz w:val="22"/>
                <w:szCs w:val="22"/>
                <w:rtl/>
              </w:rPr>
              <w:t xml:space="preserve"> -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דוגמא</w:t>
            </w:r>
            <w:r w:rsidRPr="00EE5929">
              <w:rPr>
                <w:b/>
                <w:bCs/>
                <w:sz w:val="22"/>
                <w:szCs w:val="22"/>
                <w:rtl/>
              </w:rPr>
              <w:t>)</w:t>
            </w:r>
          </w:p>
        </w:tc>
        <w:tc>
          <w:tcPr>
            <w:tcW w:w="720" w:type="dxa"/>
          </w:tcPr>
          <w:p w:rsidR="00EE5929" w:rsidRPr="00EE5929" w:rsidRDefault="00EE5929" w:rsidP="009A30C8">
            <w:pPr>
              <w:spacing w:line="480" w:lineRule="auto"/>
              <w:rPr>
                <w:b/>
                <w:bCs/>
                <w:sz w:val="22"/>
                <w:szCs w:val="22"/>
              </w:rPr>
            </w:pPr>
          </w:p>
        </w:tc>
      </w:tr>
      <w:tr w:rsidR="009D6E0B" w:rsidRPr="00EE5929" w:rsidTr="00EE5929">
        <w:tc>
          <w:tcPr>
            <w:tcW w:w="8100" w:type="dxa"/>
          </w:tcPr>
          <w:p w:rsidR="009D6E0B" w:rsidRPr="00EE5929" w:rsidRDefault="009D6E0B" w:rsidP="009D6E0B">
            <w:pPr>
              <w:spacing w:line="480" w:lineRule="auto"/>
              <w:ind w:left="28"/>
              <w:rPr>
                <w:b/>
                <w:bCs/>
                <w:sz w:val="22"/>
                <w:szCs w:val="22"/>
                <w:rtl/>
              </w:rPr>
            </w:pPr>
          </w:p>
        </w:tc>
        <w:tc>
          <w:tcPr>
            <w:tcW w:w="720" w:type="dxa"/>
          </w:tcPr>
          <w:p w:rsidR="009D6E0B" w:rsidRPr="00EE5929" w:rsidRDefault="009D6E0B" w:rsidP="009A30C8">
            <w:pPr>
              <w:spacing w:line="480" w:lineRule="auto"/>
              <w:rPr>
                <w:b/>
                <w:bCs/>
                <w:sz w:val="22"/>
                <w:szCs w:val="22"/>
              </w:rPr>
            </w:pPr>
          </w:p>
        </w:tc>
      </w:tr>
      <w:tr w:rsidR="0037146C" w:rsidRPr="00EE5929" w:rsidTr="00EE5929">
        <w:tc>
          <w:tcPr>
            <w:tcW w:w="8100" w:type="dxa"/>
          </w:tcPr>
          <w:p w:rsidR="0037146C" w:rsidRPr="00EE5929" w:rsidRDefault="0037146C" w:rsidP="009D6E0B">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9D6E0B">
              <w:rPr>
                <w:rFonts w:hint="cs"/>
                <w:b/>
                <w:bCs/>
                <w:sz w:val="22"/>
                <w:szCs w:val="22"/>
                <w:rtl/>
              </w:rPr>
              <w:t>10</w:t>
            </w:r>
            <w:r w:rsidRPr="00EE5929">
              <w:rPr>
                <w:b/>
                <w:bCs/>
                <w:sz w:val="22"/>
                <w:szCs w:val="22"/>
                <w:rtl/>
              </w:rPr>
              <w:t xml:space="preserve"> </w:t>
            </w:r>
            <w:r w:rsidR="00E81FF8"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37146C" w:rsidRPr="00EE5929" w:rsidRDefault="0037146C" w:rsidP="009A30C8">
            <w:pPr>
              <w:spacing w:line="480" w:lineRule="auto"/>
              <w:rPr>
                <w:b/>
                <w:bCs/>
                <w:sz w:val="22"/>
                <w:szCs w:val="22"/>
              </w:rPr>
            </w:pPr>
          </w:p>
        </w:tc>
      </w:tr>
      <w:tr w:rsidR="00E40AC6" w:rsidRPr="00EE5929" w:rsidTr="00EE5929">
        <w:tc>
          <w:tcPr>
            <w:tcW w:w="8100" w:type="dxa"/>
          </w:tcPr>
          <w:p w:rsidR="00E40AC6" w:rsidRPr="00EE5929" w:rsidRDefault="009D6E0B"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E40AC6" w:rsidRPr="00EE5929" w:rsidRDefault="00E40AC6" w:rsidP="00FA7112">
            <w:pPr>
              <w:spacing w:line="480" w:lineRule="auto"/>
              <w:rPr>
                <w:b/>
                <w:bCs/>
                <w:sz w:val="22"/>
                <w:szCs w:val="22"/>
              </w:rPr>
            </w:pPr>
          </w:p>
        </w:tc>
      </w:tr>
      <w:tr w:rsidR="00B0212A" w:rsidRPr="00EE5929" w:rsidTr="00EE5929">
        <w:tc>
          <w:tcPr>
            <w:tcW w:w="8100" w:type="dxa"/>
          </w:tcPr>
          <w:p w:rsidR="00B0212A" w:rsidRPr="00EE5929" w:rsidRDefault="00B0212A"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1</w:t>
            </w:r>
            <w:r w:rsidR="009D6E0B">
              <w:rPr>
                <w:rFonts w:hint="cs"/>
                <w:b/>
                <w:bCs/>
                <w:sz w:val="22"/>
                <w:szCs w:val="22"/>
                <w:rtl/>
              </w:rPr>
              <w:t>2</w:t>
            </w:r>
            <w:r w:rsidRPr="00EE5929">
              <w:rPr>
                <w:b/>
                <w:bCs/>
                <w:sz w:val="22"/>
                <w:szCs w:val="22"/>
                <w:rtl/>
              </w:rPr>
              <w:t xml:space="preserve"> </w:t>
            </w:r>
            <w:r w:rsidR="00D02299" w:rsidRPr="00EE5929">
              <w:rPr>
                <w:b/>
                <w:bCs/>
                <w:sz w:val="22"/>
                <w:szCs w:val="22"/>
                <w:rtl/>
              </w:rPr>
              <w:t>-</w:t>
            </w:r>
            <w:r w:rsidRPr="00EE5929">
              <w:rPr>
                <w:b/>
                <w:bCs/>
                <w:sz w:val="22"/>
                <w:szCs w:val="22"/>
                <w:rtl/>
              </w:rPr>
              <w:t xml:space="preserve">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B0212A" w:rsidRPr="00EE5929" w:rsidRDefault="00B0212A" w:rsidP="009A30C8">
            <w:pPr>
              <w:spacing w:line="480" w:lineRule="auto"/>
              <w:rPr>
                <w:b/>
                <w:bCs/>
                <w:sz w:val="22"/>
                <w:szCs w:val="22"/>
              </w:rPr>
            </w:pPr>
          </w:p>
        </w:tc>
      </w:tr>
      <w:tr w:rsidR="00CB6067" w:rsidRPr="00EE5929" w:rsidTr="00EE5929">
        <w:tc>
          <w:tcPr>
            <w:tcW w:w="8100" w:type="dxa"/>
          </w:tcPr>
          <w:p w:rsidR="00CB6067" w:rsidRDefault="00147505" w:rsidP="00147505">
            <w:pPr>
              <w:numPr>
                <w:ilvl w:val="0"/>
                <w:numId w:val="37"/>
              </w:numPr>
              <w:rPr>
                <w:b/>
                <w:bCs/>
                <w:sz w:val="22"/>
                <w:szCs w:val="22"/>
              </w:rPr>
            </w:pPr>
            <w:r w:rsidRPr="00147505">
              <w:rPr>
                <w:rFonts w:hint="eastAsia"/>
                <w:b/>
                <w:bCs/>
                <w:sz w:val="22"/>
                <w:szCs w:val="22"/>
                <w:rtl/>
              </w:rPr>
              <w:t>דרישות</w:t>
            </w:r>
            <w:r w:rsidRPr="00147505">
              <w:rPr>
                <w:b/>
                <w:bCs/>
                <w:sz w:val="22"/>
                <w:szCs w:val="22"/>
                <w:rtl/>
              </w:rPr>
              <w:t xml:space="preserve"> </w:t>
            </w:r>
            <w:r w:rsidRPr="00147505">
              <w:rPr>
                <w:rFonts w:hint="eastAsia"/>
                <w:b/>
                <w:bCs/>
                <w:sz w:val="22"/>
                <w:szCs w:val="22"/>
                <w:rtl/>
              </w:rPr>
              <w:t>סף</w:t>
            </w:r>
            <w:r w:rsidRPr="00147505">
              <w:rPr>
                <w:b/>
                <w:bCs/>
                <w:sz w:val="22"/>
                <w:szCs w:val="22"/>
                <w:rtl/>
              </w:rPr>
              <w:t xml:space="preserve"> </w:t>
            </w:r>
            <w:r w:rsidRPr="00147505">
              <w:rPr>
                <w:rFonts w:hint="eastAsia"/>
                <w:b/>
                <w:bCs/>
                <w:sz w:val="22"/>
                <w:szCs w:val="22"/>
                <w:rtl/>
              </w:rPr>
              <w:t>ייחודיות</w:t>
            </w:r>
          </w:p>
          <w:p w:rsidR="00E04DA5" w:rsidRDefault="00E04DA5" w:rsidP="00147505">
            <w:pPr>
              <w:numPr>
                <w:ilvl w:val="0"/>
                <w:numId w:val="37"/>
              </w:numPr>
              <w:rPr>
                <w:b/>
                <w:bCs/>
                <w:sz w:val="22"/>
                <w:szCs w:val="22"/>
              </w:rPr>
            </w:pPr>
            <w:r>
              <w:rPr>
                <w:rFonts w:hint="cs"/>
                <w:b/>
                <w:bCs/>
                <w:sz w:val="22"/>
                <w:szCs w:val="22"/>
                <w:rtl/>
              </w:rPr>
              <w:t xml:space="preserve"> </w:t>
            </w:r>
            <w:r w:rsidRPr="00FC3DCC">
              <w:rPr>
                <w:rFonts w:hint="eastAsia"/>
                <w:b/>
                <w:bCs/>
                <w:sz w:val="22"/>
                <w:szCs w:val="22"/>
                <w:rtl/>
              </w:rPr>
              <w:t>טופס</w:t>
            </w:r>
            <w:r w:rsidRPr="00FC3DCC">
              <w:rPr>
                <w:b/>
                <w:bCs/>
                <w:sz w:val="22"/>
                <w:szCs w:val="22"/>
                <w:rtl/>
              </w:rPr>
              <w:t xml:space="preserve"> </w:t>
            </w:r>
            <w:r w:rsidRPr="00FC3DCC">
              <w:rPr>
                <w:rFonts w:hint="eastAsia"/>
                <w:b/>
                <w:bCs/>
                <w:sz w:val="22"/>
                <w:szCs w:val="22"/>
                <w:rtl/>
              </w:rPr>
              <w:t>פגש</w:t>
            </w:r>
            <w:r w:rsidRPr="00FC3DCC">
              <w:rPr>
                <w:b/>
                <w:bCs/>
                <w:sz w:val="22"/>
                <w:szCs w:val="22"/>
                <w:rtl/>
              </w:rPr>
              <w:t xml:space="preserve"> </w:t>
            </w:r>
            <w:r w:rsidRPr="00FC3DCC">
              <w:rPr>
                <w:rFonts w:hint="eastAsia"/>
                <w:b/>
                <w:bCs/>
                <w:sz w:val="22"/>
                <w:szCs w:val="22"/>
                <w:rtl/>
              </w:rPr>
              <w:t>מציעים</w:t>
            </w:r>
          </w:p>
          <w:p w:rsidR="00B57BF9" w:rsidRPr="00EE5929" w:rsidRDefault="00B57BF9" w:rsidP="00642EB4">
            <w:pPr>
              <w:numPr>
                <w:ilvl w:val="0"/>
                <w:numId w:val="37"/>
              </w:numPr>
              <w:rPr>
                <w:b/>
                <w:bCs/>
                <w:sz w:val="22"/>
                <w:szCs w:val="22"/>
                <w:rtl/>
              </w:rPr>
            </w:pPr>
            <w:r w:rsidRPr="00642EB4">
              <w:rPr>
                <w:rFonts w:hint="cs"/>
                <w:b/>
                <w:bCs/>
                <w:sz w:val="22"/>
                <w:szCs w:val="22"/>
                <w:rtl/>
              </w:rPr>
              <w:t>המציע ויכולותיו לביצוע העבודה</w:t>
            </w:r>
            <w:r w:rsidRPr="00525744">
              <w:rPr>
                <w:rFonts w:hint="cs"/>
                <w:sz w:val="28"/>
                <w:szCs w:val="28"/>
                <w:rtl/>
              </w:rPr>
              <w:t xml:space="preserve"> </w:t>
            </w:r>
            <w:r w:rsidRPr="00525744">
              <w:rPr>
                <w:sz w:val="28"/>
                <w:szCs w:val="28"/>
                <w:rtl/>
              </w:rPr>
              <w:t xml:space="preserve"> </w:t>
            </w:r>
          </w:p>
        </w:tc>
        <w:tc>
          <w:tcPr>
            <w:tcW w:w="720" w:type="dxa"/>
          </w:tcPr>
          <w:p w:rsidR="00CB6067" w:rsidRPr="00EE5929" w:rsidRDefault="00CB6067" w:rsidP="009A30C8">
            <w:pPr>
              <w:spacing w:line="480" w:lineRule="auto"/>
              <w:rPr>
                <w:b/>
                <w:bCs/>
                <w:sz w:val="22"/>
                <w:szCs w:val="22"/>
              </w:rPr>
            </w:pPr>
          </w:p>
        </w:tc>
      </w:tr>
      <w:tr w:rsidR="00A1663B" w:rsidRPr="00EE5929" w:rsidTr="00EE5929">
        <w:tc>
          <w:tcPr>
            <w:tcW w:w="8100" w:type="dxa"/>
          </w:tcPr>
          <w:p w:rsidR="00A1663B" w:rsidRPr="003F2130" w:rsidRDefault="007443E6" w:rsidP="00A1663B">
            <w:pPr>
              <w:spacing w:line="480" w:lineRule="auto"/>
              <w:ind w:left="28"/>
              <w:rPr>
                <w:b/>
                <w:bCs/>
                <w:sz w:val="22"/>
                <w:szCs w:val="22"/>
                <w:rtl/>
              </w:rPr>
            </w:pPr>
            <w:r w:rsidRPr="00153CCF">
              <w:rPr>
                <w:rFonts w:hint="cs"/>
                <w:b/>
                <w:bCs/>
                <w:sz w:val="22"/>
                <w:szCs w:val="22"/>
                <w:rtl/>
              </w:rPr>
              <w:t>נספח 1</w:t>
            </w:r>
            <w:r>
              <w:rPr>
                <w:rFonts w:hint="cs"/>
                <w:b/>
                <w:bCs/>
                <w:sz w:val="22"/>
                <w:szCs w:val="22"/>
                <w:rtl/>
              </w:rPr>
              <w:t xml:space="preserve">3 - </w:t>
            </w:r>
            <w:r w:rsidR="00257A38" w:rsidRPr="008F0DA6">
              <w:rPr>
                <w:rFonts w:hint="eastAsia"/>
                <w:b/>
                <w:bCs/>
                <w:sz w:val="22"/>
                <w:szCs w:val="22"/>
                <w:rtl/>
              </w:rPr>
              <w:t>מפרט</w:t>
            </w:r>
            <w:r w:rsidR="00257A38" w:rsidRPr="008F0DA6">
              <w:rPr>
                <w:b/>
                <w:bCs/>
                <w:sz w:val="22"/>
                <w:szCs w:val="22"/>
                <w:rtl/>
              </w:rPr>
              <w:t xml:space="preserve"> </w:t>
            </w:r>
            <w:r w:rsidR="00257A38" w:rsidRPr="008F0DA6">
              <w:rPr>
                <w:rFonts w:hint="eastAsia"/>
                <w:b/>
                <w:bCs/>
                <w:sz w:val="22"/>
                <w:szCs w:val="22"/>
                <w:rtl/>
              </w:rPr>
              <w:t>השירות</w:t>
            </w:r>
            <w:r w:rsidR="00257A38" w:rsidRPr="008F0DA6">
              <w:rPr>
                <w:b/>
                <w:bCs/>
                <w:sz w:val="22"/>
                <w:szCs w:val="22"/>
                <w:rtl/>
              </w:rPr>
              <w:t xml:space="preserve"> </w:t>
            </w:r>
            <w:r w:rsidR="00257A38" w:rsidRPr="008F0DA6">
              <w:rPr>
                <w:rFonts w:hint="eastAsia"/>
                <w:b/>
                <w:bCs/>
                <w:sz w:val="22"/>
                <w:szCs w:val="22"/>
                <w:rtl/>
              </w:rPr>
              <w:t>המבוקש</w:t>
            </w:r>
          </w:p>
        </w:tc>
        <w:tc>
          <w:tcPr>
            <w:tcW w:w="720" w:type="dxa"/>
          </w:tcPr>
          <w:p w:rsidR="00A1663B" w:rsidRPr="00EE5929" w:rsidRDefault="00A1663B" w:rsidP="00A1663B">
            <w:pPr>
              <w:spacing w:line="480" w:lineRule="auto"/>
              <w:rPr>
                <w:b/>
                <w:bCs/>
                <w:sz w:val="22"/>
                <w:szCs w:val="22"/>
              </w:rPr>
            </w:pPr>
          </w:p>
        </w:tc>
      </w:tr>
    </w:tbl>
    <w:p w:rsidR="0037146C" w:rsidRDefault="0037146C" w:rsidP="0037146C">
      <w:pPr>
        <w:spacing w:line="360" w:lineRule="auto"/>
        <w:jc w:val="both"/>
        <w:rPr>
          <w:sz w:val="22"/>
          <w:szCs w:val="22"/>
          <w:rtl/>
        </w:rPr>
      </w:pPr>
    </w:p>
    <w:p w:rsidR="00AE454A" w:rsidRDefault="00AE454A" w:rsidP="0037146C">
      <w:pPr>
        <w:spacing w:line="360" w:lineRule="auto"/>
        <w:jc w:val="both"/>
        <w:rPr>
          <w:sz w:val="22"/>
          <w:szCs w:val="22"/>
          <w:rtl/>
        </w:rPr>
      </w:pPr>
    </w:p>
    <w:p w:rsidR="00AE454A" w:rsidRPr="00CB2C73" w:rsidRDefault="00AE454A" w:rsidP="0037146C">
      <w:pPr>
        <w:spacing w:line="360" w:lineRule="auto"/>
        <w:jc w:val="both"/>
        <w:rPr>
          <w:sz w:val="22"/>
          <w:szCs w:val="22"/>
          <w:rtl/>
        </w:rPr>
      </w:pPr>
    </w:p>
    <w:p w:rsidR="0037146C" w:rsidRPr="00CB2C73" w:rsidRDefault="0037146C" w:rsidP="0037146C">
      <w:pPr>
        <w:spacing w:line="360" w:lineRule="auto"/>
        <w:jc w:val="both"/>
        <w:rPr>
          <w:sz w:val="22"/>
          <w:szCs w:val="22"/>
          <w:rtl/>
        </w:rPr>
      </w:pPr>
    </w:p>
    <w:p w:rsidR="00822392" w:rsidRDefault="00822392" w:rsidP="0037146C">
      <w:pPr>
        <w:spacing w:line="360" w:lineRule="auto"/>
        <w:jc w:val="both"/>
        <w:rPr>
          <w:sz w:val="22"/>
          <w:szCs w:val="22"/>
          <w:rtl/>
        </w:rPr>
      </w:pPr>
    </w:p>
    <w:p w:rsidR="00C4425A" w:rsidRDefault="00C4425A" w:rsidP="0037146C">
      <w:pPr>
        <w:spacing w:line="360" w:lineRule="auto"/>
        <w:jc w:val="both"/>
        <w:rPr>
          <w:sz w:val="22"/>
          <w:szCs w:val="22"/>
          <w:rtl/>
        </w:rPr>
      </w:pPr>
    </w:p>
    <w:p w:rsidR="005B3CBF" w:rsidRDefault="005B3CBF" w:rsidP="0037146C">
      <w:pPr>
        <w:spacing w:line="360" w:lineRule="auto"/>
        <w:jc w:val="both"/>
        <w:rPr>
          <w:sz w:val="22"/>
          <w:szCs w:val="22"/>
          <w:rtl/>
        </w:rPr>
      </w:pPr>
    </w:p>
    <w:p w:rsidR="005B3CBF" w:rsidRPr="00CB2C73" w:rsidRDefault="005B3CBF" w:rsidP="0037146C">
      <w:pPr>
        <w:spacing w:line="360" w:lineRule="auto"/>
        <w:jc w:val="both"/>
        <w:rPr>
          <w:sz w:val="22"/>
          <w:szCs w:val="22"/>
          <w:rtl/>
        </w:rPr>
      </w:pPr>
    </w:p>
    <w:p w:rsidR="00822392" w:rsidRPr="00CB2C73" w:rsidRDefault="00822392" w:rsidP="0037146C">
      <w:pPr>
        <w:spacing w:line="360" w:lineRule="auto"/>
        <w:jc w:val="both"/>
        <w:rPr>
          <w:sz w:val="22"/>
          <w:szCs w:val="22"/>
          <w:rtl/>
        </w:rPr>
      </w:pPr>
    </w:p>
    <w:p w:rsidR="00822392" w:rsidRDefault="00822392" w:rsidP="0037146C">
      <w:pPr>
        <w:spacing w:line="360" w:lineRule="auto"/>
        <w:jc w:val="both"/>
        <w:rPr>
          <w:sz w:val="22"/>
          <w:szCs w:val="22"/>
          <w:rtl/>
        </w:rPr>
      </w:pPr>
    </w:p>
    <w:p w:rsidR="00642EB4" w:rsidRPr="00642EB4" w:rsidRDefault="00642EB4">
      <w:pPr>
        <w:bidi w:val="0"/>
        <w:rPr>
          <w:b/>
          <w:bCs/>
        </w:rPr>
      </w:pPr>
      <w:r w:rsidRPr="00642EB4">
        <w:rPr>
          <w:b/>
          <w:bCs/>
          <w:rtl/>
        </w:rPr>
        <w:br w:type="page"/>
      </w:r>
    </w:p>
    <w:p w:rsidR="005931A1" w:rsidRDefault="005931A1" w:rsidP="005931A1">
      <w:pPr>
        <w:jc w:val="center"/>
        <w:rPr>
          <w:b/>
          <w:bCs/>
          <w:rtl/>
        </w:rPr>
      </w:pPr>
      <w:r>
        <w:rPr>
          <w:rFonts w:hint="cs"/>
          <w:b/>
          <w:bCs/>
          <w:rtl/>
        </w:rPr>
        <w:lastRenderedPageBreak/>
        <w:t xml:space="preserve">נספח  1 </w:t>
      </w:r>
    </w:p>
    <w:p w:rsidR="009D6E0B" w:rsidRPr="005931A1" w:rsidRDefault="005931A1" w:rsidP="005931A1">
      <w:pPr>
        <w:jc w:val="center"/>
        <w:rPr>
          <w:b/>
          <w:bCs/>
          <w:u w:val="single"/>
          <w:rtl/>
        </w:rPr>
      </w:pPr>
      <w:r w:rsidRPr="005931A1">
        <w:rPr>
          <w:rFonts w:hint="cs"/>
          <w:b/>
          <w:bCs/>
          <w:sz w:val="22"/>
          <w:szCs w:val="22"/>
          <w:u w:val="single"/>
          <w:rtl/>
        </w:rPr>
        <w:t xml:space="preserve">תצהיר </w:t>
      </w:r>
      <w:r w:rsidRPr="005931A1">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D30A1E" w:rsidTr="005931A1">
        <w:tc>
          <w:tcPr>
            <w:tcW w:w="8522" w:type="dxa"/>
            <w:gridSpan w:val="5"/>
          </w:tcPr>
          <w:p w:rsidR="009D6E0B" w:rsidRPr="00D30A1E" w:rsidRDefault="009D6E0B" w:rsidP="000877B7">
            <w:pPr>
              <w:jc w:val="both"/>
              <w:rPr>
                <w:sz w:val="22"/>
                <w:szCs w:val="22"/>
                <w:rtl/>
              </w:rPr>
            </w:pPr>
          </w:p>
          <w:p w:rsidR="009D6E0B" w:rsidRPr="00D30A1E" w:rsidRDefault="009D6E0B" w:rsidP="000877B7">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D30A1E" w:rsidRDefault="009D6E0B" w:rsidP="000877B7">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9D6E0B" w:rsidRDefault="009D6E0B" w:rsidP="000877B7">
            <w:pPr>
              <w:jc w:val="both"/>
              <w:rPr>
                <w:b/>
                <w:bCs/>
                <w:sz w:val="22"/>
                <w:szCs w:val="22"/>
                <w:u w:val="single"/>
                <w:rtl/>
              </w:rPr>
            </w:pPr>
            <w:r w:rsidRPr="009D6E0B">
              <w:rPr>
                <w:rFonts w:hint="cs"/>
                <w:b/>
                <w:bCs/>
                <w:sz w:val="22"/>
                <w:szCs w:val="22"/>
                <w:u w:val="single"/>
                <w:rtl/>
              </w:rPr>
              <w:t xml:space="preserve">זהות המציע </w:t>
            </w:r>
          </w:p>
        </w:tc>
      </w:tr>
      <w:tr w:rsidR="009D6E0B" w:rsidRPr="00D30A1E" w:rsidTr="005931A1">
        <w:tc>
          <w:tcPr>
            <w:tcW w:w="8522" w:type="dxa"/>
            <w:gridSpan w:val="5"/>
          </w:tcPr>
          <w:p w:rsidR="009D6E0B" w:rsidRPr="00D30A1E" w:rsidRDefault="009D6E0B" w:rsidP="000877B7">
            <w:pPr>
              <w:rPr>
                <w:sz w:val="22"/>
                <w:szCs w:val="22"/>
                <w:rtl/>
              </w:rPr>
            </w:pPr>
          </w:p>
        </w:tc>
      </w:tr>
      <w:tr w:rsidR="009D6E0B" w:rsidRPr="00D30A1E" w:rsidTr="005931A1">
        <w:trPr>
          <w:trHeight w:val="540"/>
        </w:trPr>
        <w:tc>
          <w:tcPr>
            <w:tcW w:w="8522" w:type="dxa"/>
            <w:gridSpan w:val="5"/>
          </w:tcPr>
          <w:p w:rsidR="009D6E0B" w:rsidRDefault="009D6E0B" w:rsidP="009D6E0B">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rFonts w:hint="cs"/>
                <w:sz w:val="22"/>
                <w:szCs w:val="22"/>
                <w:rtl/>
              </w:rPr>
              <w:t xml:space="preserve"> מסוג</w:t>
            </w:r>
            <w:r w:rsidRPr="00D30A1E">
              <w:rPr>
                <w:rFonts w:hint="eastAsia"/>
                <w:b/>
                <w:bCs/>
                <w:sz w:val="22"/>
                <w:szCs w:val="22"/>
                <w:rtl/>
              </w:rPr>
              <w:t xml:space="preserve"> </w:t>
            </w:r>
            <w:r>
              <w:rPr>
                <w:rFonts w:hint="cs"/>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rFonts w:hint="cs"/>
                <w:b/>
                <w:bCs/>
                <w:sz w:val="22"/>
                <w:szCs w:val="22"/>
                <w:rtl/>
              </w:rPr>
              <w:t>]</w:t>
            </w:r>
            <w:r>
              <w:rPr>
                <w:rFonts w:hint="cs"/>
                <w:sz w:val="22"/>
                <w:szCs w:val="22"/>
                <w:rtl/>
              </w:rPr>
              <w:t xml:space="preserve">: </w:t>
            </w:r>
          </w:p>
          <w:p w:rsidR="009D6E0B" w:rsidRPr="00D30A1E" w:rsidRDefault="009D6E0B" w:rsidP="009D6E0B">
            <w:pPr>
              <w:rPr>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פרטית ח.פ ___________________</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ציבורית  שמספרה ברשם החברות ___________</w:t>
            </w:r>
            <w:r w:rsidRPr="00D30A1E">
              <w:rPr>
                <w:rFonts w:ascii="Georgia" w:hAnsi="Georgia"/>
                <w:sz w:val="22"/>
                <w:szCs w:val="22"/>
                <w:rtl/>
              </w:rPr>
              <w:t>.</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9D6E0B">
            <w:pPr>
              <w:jc w:val="both"/>
              <w:rPr>
                <w:rFonts w:ascii="Georgia" w:hAnsi="Georgia"/>
                <w:sz w:val="22"/>
                <w:szCs w:val="22"/>
                <w:rtl/>
              </w:rPr>
            </w:pPr>
            <w:r>
              <w:rPr>
                <w:rFonts w:ascii="Georgia" w:hAnsi="Georgia" w:hint="cs"/>
                <w:sz w:val="22"/>
                <w:szCs w:val="22"/>
                <w:rtl/>
              </w:rPr>
              <w:t xml:space="preserve">חברת חוץ, שמספרה ברשם החברות  _____________ </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rPr>
                <w:rFonts w:ascii="Georgia" w:hAnsi="Georgia"/>
                <w:sz w:val="22"/>
                <w:szCs w:val="22"/>
                <w:rtl/>
              </w:rPr>
            </w:pPr>
          </w:p>
        </w:tc>
      </w:tr>
      <w:tr w:rsidR="009D6E0B" w:rsidRPr="00D30A1E" w:rsidTr="005931A1">
        <w:tc>
          <w:tcPr>
            <w:tcW w:w="8522" w:type="dxa"/>
            <w:gridSpan w:val="5"/>
          </w:tcPr>
          <w:p w:rsidR="009D6E0B" w:rsidRPr="00D30A1E" w:rsidRDefault="009D6E0B" w:rsidP="000877B7">
            <w:pPr>
              <w:rPr>
                <w:rFonts w:ascii="Georgia" w:hAnsi="Georgia"/>
                <w:sz w:val="22"/>
                <w:szCs w:val="22"/>
                <w:rtl/>
              </w:rPr>
            </w:pPr>
            <w:r>
              <w:rPr>
                <w:rFonts w:ascii="Georgia" w:hAnsi="Georgia" w:hint="cs"/>
                <w:sz w:val="22"/>
                <w:szCs w:val="22"/>
                <w:rtl/>
              </w:rPr>
              <w:t xml:space="preserve"> הריני מצהיר בזאת </w:t>
            </w:r>
            <w:r w:rsidR="005931A1">
              <w:rPr>
                <w:rFonts w:ascii="Georgia" w:hAnsi="Georgia" w:hint="cs"/>
                <w:sz w:val="22"/>
                <w:szCs w:val="22"/>
                <w:rtl/>
              </w:rPr>
              <w:t>כדלקמן</w:t>
            </w:r>
            <w:r>
              <w:rPr>
                <w:rFonts w:ascii="Georgia" w:hAnsi="Georgia" w:hint="cs"/>
                <w:sz w:val="22"/>
                <w:szCs w:val="22"/>
                <w:rtl/>
              </w:rPr>
              <w:t xml:space="preserve">: </w:t>
            </w:r>
          </w:p>
        </w:tc>
      </w:tr>
      <w:tr w:rsidR="005931A1" w:rsidRPr="00D30A1E" w:rsidTr="005931A1">
        <w:tc>
          <w:tcPr>
            <w:tcW w:w="8522" w:type="dxa"/>
            <w:gridSpan w:val="5"/>
          </w:tcPr>
          <w:p w:rsidR="005931A1" w:rsidRPr="00CB2C73" w:rsidRDefault="005931A1" w:rsidP="000877B7">
            <w:pPr>
              <w:spacing w:line="360" w:lineRule="auto"/>
              <w:jc w:val="both"/>
              <w:rPr>
                <w:sz w:val="22"/>
                <w:szCs w:val="22"/>
                <w:rtl/>
              </w:rPr>
            </w:pPr>
            <w:r>
              <w:rPr>
                <w:rFonts w:hint="cs"/>
                <w:sz w:val="22"/>
                <w:szCs w:val="22"/>
                <w:rtl/>
              </w:rPr>
              <w:t xml:space="preserve">   </w:t>
            </w:r>
          </w:p>
        </w:tc>
      </w:tr>
      <w:tr w:rsidR="005931A1" w:rsidRPr="00D30A1E" w:rsidTr="005931A1">
        <w:tc>
          <w:tcPr>
            <w:tcW w:w="480" w:type="dxa"/>
          </w:tcPr>
          <w:p w:rsidR="005931A1" w:rsidRDefault="005931A1" w:rsidP="005931A1">
            <w:pPr>
              <w:spacing w:line="360" w:lineRule="auto"/>
              <w:jc w:val="both"/>
              <w:rPr>
                <w:sz w:val="22"/>
                <w:szCs w:val="22"/>
                <w:rtl/>
              </w:rPr>
            </w:pP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אין כלפי</w:t>
            </w:r>
            <w:r>
              <w:rPr>
                <w:rFonts w:hint="cs"/>
                <w:sz w:val="22"/>
                <w:szCs w:val="22"/>
                <w:rtl/>
              </w:rPr>
              <w:t xml:space="preserve"> / כלפי חברתנו </w:t>
            </w:r>
            <w:r w:rsidRPr="006E0BBF">
              <w:rPr>
                <w:rFonts w:hint="cs"/>
                <w:sz w:val="22"/>
                <w:szCs w:val="22"/>
                <w:rtl/>
              </w:rPr>
              <w:t xml:space="preserve"> </w:t>
            </w:r>
            <w:r w:rsidRPr="006E0BBF">
              <w:rPr>
                <w:sz w:val="22"/>
                <w:szCs w:val="22"/>
                <w:rtl/>
              </w:rPr>
              <w:t xml:space="preserve">חובות אגרה שנתית  לשנים שקדמו לשנה בה מוגשת </w:t>
            </w:r>
            <w:r>
              <w:rPr>
                <w:rFonts w:hint="cs"/>
                <w:sz w:val="22"/>
                <w:szCs w:val="22"/>
                <w:rtl/>
              </w:rPr>
              <w:t xml:space="preserve">הצעתי / הצעתנו </w:t>
            </w:r>
            <w:r w:rsidRPr="006E0BBF">
              <w:rPr>
                <w:rFonts w:hint="cs"/>
                <w:sz w:val="22"/>
                <w:szCs w:val="22"/>
                <w:rtl/>
              </w:rPr>
              <w:t>במסגרת מכרז זה</w:t>
            </w:r>
          </w:p>
        </w:tc>
      </w:tr>
      <w:tr w:rsidR="005931A1" w:rsidRPr="00D30A1E" w:rsidTr="005931A1">
        <w:tc>
          <w:tcPr>
            <w:tcW w:w="480" w:type="dxa"/>
          </w:tcPr>
          <w:p w:rsidR="005931A1" w:rsidRPr="00D30A1E" w:rsidRDefault="005931A1" w:rsidP="000877B7">
            <w:pPr>
              <w:rPr>
                <w:rFonts w:ascii="Georgia" w:hAnsi="Georgia"/>
                <w:sz w:val="22"/>
                <w:szCs w:val="22"/>
                <w:rtl/>
              </w:rPr>
            </w:pPr>
            <w:r>
              <w:rPr>
                <w:rFonts w:ascii="Georgia" w:hAnsi="Georgia" w:hint="cs"/>
                <w:sz w:val="22"/>
                <w:szCs w:val="22"/>
                <w:rtl/>
              </w:rPr>
              <w:t xml:space="preserve">  </w:t>
            </w: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חברת</w:t>
            </w:r>
            <w:r>
              <w:rPr>
                <w:rFonts w:hint="cs"/>
                <w:sz w:val="22"/>
                <w:szCs w:val="22"/>
                <w:rtl/>
              </w:rPr>
              <w:t xml:space="preserve">נו </w:t>
            </w:r>
            <w:r w:rsidRPr="006E0BBF">
              <w:rPr>
                <w:rFonts w:hint="cs"/>
                <w:sz w:val="22"/>
                <w:szCs w:val="22"/>
                <w:rtl/>
              </w:rPr>
              <w:t xml:space="preserve"> אינה </w:t>
            </w:r>
            <w:r w:rsidRPr="006E0BBF">
              <w:rPr>
                <w:sz w:val="22"/>
                <w:szCs w:val="22"/>
                <w:rtl/>
              </w:rPr>
              <w:t xml:space="preserve">חברה </w:t>
            </w:r>
            <w:r>
              <w:rPr>
                <w:rFonts w:hint="cs"/>
                <w:sz w:val="22"/>
                <w:szCs w:val="22"/>
                <w:rtl/>
              </w:rPr>
              <w:t>"</w:t>
            </w:r>
            <w:r w:rsidRPr="006E0BBF">
              <w:rPr>
                <w:sz w:val="22"/>
                <w:szCs w:val="22"/>
                <w:rtl/>
              </w:rPr>
              <w:t>מפרת חוק</w:t>
            </w:r>
            <w:r>
              <w:rPr>
                <w:rFonts w:hint="cs"/>
                <w:sz w:val="22"/>
                <w:szCs w:val="22"/>
                <w:rtl/>
              </w:rPr>
              <w:t>"</w:t>
            </w:r>
            <w:r w:rsidRPr="006E0BBF">
              <w:rPr>
                <w:sz w:val="22"/>
                <w:szCs w:val="22"/>
                <w:rtl/>
              </w:rPr>
              <w:t xml:space="preserve"> או שהיא בהתראה לפני רישום כחברה מפרת חוק. </w:t>
            </w:r>
            <w:r>
              <w:rPr>
                <w:rFonts w:hint="cs"/>
                <w:sz w:val="22"/>
                <w:szCs w:val="22"/>
                <w:rtl/>
              </w:rPr>
              <w:t xml:space="preserve">לעניין זה  </w:t>
            </w:r>
            <w:r w:rsidRPr="006E0BBF">
              <w:rPr>
                <w:rFonts w:hint="cs"/>
                <w:sz w:val="22"/>
                <w:szCs w:val="22"/>
                <w:rtl/>
              </w:rPr>
              <w:t xml:space="preserve">לחברה "מפרת חוק" תחשב כל חברה </w:t>
            </w:r>
            <w:r w:rsidRPr="006E0BBF">
              <w:rPr>
                <w:sz w:val="22"/>
                <w:szCs w:val="22"/>
                <w:rtl/>
              </w:rPr>
              <w:t>פרטית, ציבורית או חברת חוץ אשר לא מילאה אחת או יותר מהחובות הבאות</w:t>
            </w:r>
            <w:r w:rsidRPr="006E0BBF">
              <w:rPr>
                <w:rFonts w:hint="cs"/>
                <w:sz w:val="22"/>
                <w:szCs w:val="22"/>
                <w:rtl/>
              </w:rPr>
              <w:t xml:space="preserve">: </w:t>
            </w:r>
            <w:r w:rsidRPr="006E0BBF">
              <w:rPr>
                <w:sz w:val="22"/>
                <w:szCs w:val="22"/>
                <w:rtl/>
              </w:rPr>
              <w:t xml:space="preserve">א.  </w:t>
            </w:r>
            <w:r w:rsidRPr="006E0BBF">
              <w:rPr>
                <w:rFonts w:hint="cs"/>
                <w:sz w:val="22"/>
                <w:szCs w:val="22"/>
                <w:rtl/>
              </w:rPr>
              <w:t>לא הגישה דוח שנתי</w:t>
            </w:r>
            <w:r w:rsidRPr="006E0BBF">
              <w:rPr>
                <w:sz w:val="22"/>
                <w:szCs w:val="22"/>
                <w:rtl/>
              </w:rPr>
              <w:t xml:space="preserve"> ככל שהחובה להגשתו מוטלת על החברה </w:t>
            </w:r>
            <w:r w:rsidRPr="006E0BBF">
              <w:rPr>
                <w:rFonts w:hint="cs"/>
                <w:sz w:val="22"/>
                <w:szCs w:val="22"/>
                <w:rtl/>
              </w:rPr>
              <w:t>, ב) לא שילמה חובות אגרות שנתיות לגבי אחת או יותר משבע השנים שקדמו לשנה הנוכחית</w:t>
            </w:r>
            <w:r>
              <w:rPr>
                <w:rFonts w:hint="cs"/>
                <w:sz w:val="22"/>
                <w:szCs w:val="22"/>
                <w:rtl/>
              </w:rPr>
              <w:t>]</w:t>
            </w:r>
          </w:p>
          <w:p w:rsidR="005931A1" w:rsidRPr="00D30A1E" w:rsidRDefault="005931A1" w:rsidP="000877B7">
            <w:pPr>
              <w:rPr>
                <w:rFonts w:ascii="Georgia" w:hAnsi="Georgia"/>
                <w:sz w:val="22"/>
                <w:szCs w:val="22"/>
                <w:rtl/>
              </w:rPr>
            </w:pP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שם</w:t>
            </w:r>
          </w:p>
        </w:tc>
        <w:tc>
          <w:tcPr>
            <w:tcW w:w="2838"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p>
        </w:tc>
        <w:tc>
          <w:tcPr>
            <w:tcW w:w="2877" w:type="dxa"/>
          </w:tcPr>
          <w:p w:rsidR="005931A1" w:rsidRPr="00D30A1E" w:rsidRDefault="005931A1" w:rsidP="000877B7">
            <w:pPr>
              <w:jc w:val="center"/>
              <w:rPr>
                <w:rFonts w:ascii="Georgia" w:hAnsi="Georgia"/>
                <w:sz w:val="22"/>
                <w:szCs w:val="22"/>
                <w:rtl/>
              </w:rPr>
            </w:pPr>
          </w:p>
        </w:tc>
        <w:tc>
          <w:tcPr>
            <w:tcW w:w="2838" w:type="dxa"/>
          </w:tcPr>
          <w:p w:rsidR="005931A1" w:rsidRPr="00D30A1E" w:rsidRDefault="005931A1" w:rsidP="000877B7">
            <w:pPr>
              <w:jc w:val="center"/>
              <w:rPr>
                <w:rFonts w:ascii="Georgia" w:hAnsi="Georgia"/>
                <w:sz w:val="22"/>
                <w:szCs w:val="22"/>
                <w:rtl/>
              </w:rPr>
            </w:pPr>
          </w:p>
        </w:tc>
      </w:tr>
      <w:tr w:rsidR="005931A1" w:rsidRPr="00D30A1E" w:rsidTr="005931A1">
        <w:tc>
          <w:tcPr>
            <w:tcW w:w="8522" w:type="dxa"/>
            <w:gridSpan w:val="5"/>
          </w:tcPr>
          <w:p w:rsidR="005931A1" w:rsidRPr="00D30A1E" w:rsidRDefault="005931A1" w:rsidP="000877B7">
            <w:pPr>
              <w:jc w:val="center"/>
              <w:rPr>
                <w:rFonts w:ascii="Georgia" w:hAnsi="Georgia"/>
                <w:sz w:val="22"/>
                <w:szCs w:val="22"/>
                <w:rtl/>
              </w:rPr>
            </w:pP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931A1" w:rsidRPr="00D30A1E" w:rsidTr="005931A1">
        <w:tc>
          <w:tcPr>
            <w:tcW w:w="8522" w:type="dxa"/>
            <w:gridSpan w:val="5"/>
          </w:tcPr>
          <w:p w:rsidR="005931A1" w:rsidRPr="00D30A1E" w:rsidRDefault="005931A1" w:rsidP="000877B7">
            <w:pPr>
              <w:jc w:val="center"/>
              <w:rPr>
                <w:rFonts w:ascii="Georgia" w:hAnsi="Georgia"/>
                <w:sz w:val="22"/>
                <w:szCs w:val="22"/>
                <w:u w:val="single"/>
                <w:rtl/>
              </w:rPr>
            </w:pP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tc>
      </w:tr>
    </w:tbl>
    <w:p w:rsidR="00DB04DD" w:rsidRDefault="009D6E0B" w:rsidP="005931A1">
      <w:pPr>
        <w:spacing w:line="360" w:lineRule="auto"/>
        <w:jc w:val="both"/>
        <w:rPr>
          <w:b/>
          <w:bCs/>
          <w:u w:val="single"/>
          <w:rtl/>
        </w:rPr>
      </w:pPr>
      <w:r>
        <w:rPr>
          <w:sz w:val="22"/>
          <w:szCs w:val="22"/>
          <w:rtl/>
        </w:rPr>
        <w:br w:type="page"/>
      </w:r>
    </w:p>
    <w:p w:rsidR="006D1ABC" w:rsidRDefault="006D1ABC" w:rsidP="005931A1">
      <w:pPr>
        <w:jc w:val="center"/>
        <w:rPr>
          <w:b/>
          <w:bCs/>
          <w:u w:val="single"/>
          <w:rtl/>
        </w:rPr>
      </w:pPr>
      <w:r w:rsidRPr="00EE37CF">
        <w:rPr>
          <w:rFonts w:hint="eastAsia"/>
          <w:b/>
          <w:bCs/>
          <w:u w:val="single"/>
          <w:rtl/>
        </w:rPr>
        <w:lastRenderedPageBreak/>
        <w:t>נספח</w:t>
      </w:r>
      <w:r w:rsidRPr="00EE37CF">
        <w:rPr>
          <w:b/>
          <w:bCs/>
          <w:u w:val="single"/>
          <w:rtl/>
        </w:rPr>
        <w:t xml:space="preserve"> </w:t>
      </w:r>
      <w:r w:rsidR="005931A1">
        <w:rPr>
          <w:rFonts w:hint="cs"/>
          <w:b/>
          <w:bCs/>
          <w:u w:val="single"/>
          <w:rtl/>
        </w:rPr>
        <w:t>2</w:t>
      </w:r>
    </w:p>
    <w:p w:rsidR="004A5759" w:rsidRPr="00EE37CF" w:rsidRDefault="004A5759" w:rsidP="006D1ABC">
      <w:pPr>
        <w:jc w:val="center"/>
        <w:rPr>
          <w:b/>
          <w:bCs/>
          <w:u w:val="single"/>
          <w:rtl/>
        </w:rPr>
      </w:pPr>
    </w:p>
    <w:p w:rsidR="006D1ABC" w:rsidRPr="00EE37CF" w:rsidRDefault="006D1ABC" w:rsidP="006D1ABC">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D30A1E" w:rsidTr="00897E84">
        <w:tc>
          <w:tcPr>
            <w:tcW w:w="8522" w:type="dxa"/>
            <w:gridSpan w:val="4"/>
          </w:tcPr>
          <w:p w:rsidR="006D1ABC" w:rsidRPr="00D30A1E" w:rsidRDefault="006D1ABC" w:rsidP="00897E84">
            <w:pPr>
              <w:jc w:val="both"/>
              <w:rPr>
                <w:sz w:val="22"/>
                <w:szCs w:val="22"/>
                <w:rtl/>
              </w:rPr>
            </w:pPr>
          </w:p>
          <w:p w:rsidR="006D1ABC" w:rsidRPr="00D30A1E" w:rsidRDefault="006D1ABC" w:rsidP="00897E84">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b/>
                <w:bCs/>
                <w:sz w:val="22"/>
                <w:szCs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sz w:val="22"/>
                <w:szCs w:val="22"/>
                <w:rtl/>
              </w:rPr>
              <w:t>_______________</w:t>
            </w:r>
          </w:p>
        </w:tc>
        <w:tc>
          <w:tcPr>
            <w:tcW w:w="2877"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שם</w:t>
            </w:r>
          </w:p>
        </w:tc>
        <w:tc>
          <w:tcPr>
            <w:tcW w:w="2838"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p>
        </w:tc>
        <w:tc>
          <w:tcPr>
            <w:tcW w:w="2877" w:type="dxa"/>
          </w:tcPr>
          <w:p w:rsidR="006D1ABC" w:rsidRPr="00D30A1E" w:rsidRDefault="006D1ABC" w:rsidP="00897E84">
            <w:pPr>
              <w:jc w:val="center"/>
              <w:rPr>
                <w:rFonts w:ascii="Georgia" w:hAnsi="Georgia"/>
                <w:sz w:val="22"/>
                <w:szCs w:val="22"/>
                <w:rtl/>
              </w:rPr>
            </w:pPr>
          </w:p>
        </w:tc>
        <w:tc>
          <w:tcPr>
            <w:tcW w:w="2838" w:type="dxa"/>
          </w:tcPr>
          <w:p w:rsidR="006D1ABC" w:rsidRPr="00D30A1E" w:rsidRDefault="006D1ABC" w:rsidP="00897E84">
            <w:pPr>
              <w:jc w:val="center"/>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center"/>
              <w:rPr>
                <w:rFonts w:ascii="Georgia" w:hAnsi="Georgia"/>
                <w:sz w:val="22"/>
                <w:szCs w:val="22"/>
                <w:rtl/>
              </w:rPr>
            </w:pP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D1ABC" w:rsidRPr="00D30A1E" w:rsidTr="00897E84">
        <w:tc>
          <w:tcPr>
            <w:tcW w:w="8522" w:type="dxa"/>
            <w:gridSpan w:val="4"/>
          </w:tcPr>
          <w:p w:rsidR="006D1ABC" w:rsidRPr="00D30A1E" w:rsidRDefault="006D1ABC" w:rsidP="00897E84">
            <w:pPr>
              <w:jc w:val="center"/>
              <w:rPr>
                <w:rFonts w:ascii="Georgia" w:hAnsi="Georgia"/>
                <w:sz w:val="22"/>
                <w:szCs w:val="22"/>
                <w:u w:val="single"/>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rPr>
          <w:trHeight w:val="1834"/>
        </w:trPr>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b/>
                <w:bCs/>
                <w:sz w:val="22"/>
                <w:szCs w:val="22"/>
                <w:rtl/>
              </w:rPr>
              <w:t>_______________</w:t>
            </w:r>
          </w:p>
        </w:tc>
        <w:tc>
          <w:tcPr>
            <w:tcW w:w="2877"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______________________</w:t>
            </w:r>
          </w:p>
        </w:tc>
        <w:tc>
          <w:tcPr>
            <w:tcW w:w="2838"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תאריך</w:t>
            </w:r>
          </w:p>
        </w:tc>
        <w:tc>
          <w:tcPr>
            <w:tcW w:w="2877"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0086572E" w:rsidRPr="00D30A1E">
              <w:rPr>
                <w:rFonts w:ascii="Georgia" w:hAnsi="Georgia" w:hint="cs"/>
                <w:b/>
                <w:bCs/>
                <w:sz w:val="22"/>
                <w:szCs w:val="22"/>
                <w:rtl/>
              </w:rPr>
              <w:t>רישיו</w:t>
            </w:r>
            <w:r w:rsidR="0086572E" w:rsidRPr="00D30A1E">
              <w:rPr>
                <w:rFonts w:ascii="Georgia" w:hAnsi="Georgia" w:hint="eastAsia"/>
                <w:b/>
                <w:bCs/>
                <w:sz w:val="22"/>
                <w:szCs w:val="22"/>
                <w:rtl/>
              </w:rPr>
              <w:t>ן</w:t>
            </w:r>
          </w:p>
        </w:tc>
        <w:tc>
          <w:tcPr>
            <w:tcW w:w="2838"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6D1ABC" w:rsidRPr="00D30A1E" w:rsidTr="00897E84">
        <w:tc>
          <w:tcPr>
            <w:tcW w:w="8522" w:type="dxa"/>
            <w:gridSpan w:val="4"/>
          </w:tcPr>
          <w:p w:rsidR="006D1ABC" w:rsidRPr="00D30A1E" w:rsidRDefault="006D1ABC" w:rsidP="00897E84">
            <w:pPr>
              <w:jc w:val="both"/>
              <w:rPr>
                <w:rFonts w:ascii="Georgia" w:hAnsi="Georgia"/>
                <w:b/>
                <w:bCs/>
                <w:sz w:val="22"/>
                <w:szCs w:val="22"/>
                <w:rtl/>
              </w:rPr>
            </w:pPr>
          </w:p>
        </w:tc>
      </w:tr>
    </w:tbl>
    <w:p w:rsidR="004A5759" w:rsidRDefault="006D1ABC" w:rsidP="005931A1">
      <w:pPr>
        <w:jc w:val="center"/>
        <w:rPr>
          <w:b/>
          <w:bCs/>
          <w:szCs w:val="26"/>
          <w:u w:val="single"/>
          <w:rtl/>
        </w:rPr>
      </w:pPr>
      <w:r w:rsidRPr="00D30A1E">
        <w:rPr>
          <w:sz w:val="22"/>
          <w:szCs w:val="22"/>
          <w:rtl/>
        </w:rPr>
        <w:br w:type="page"/>
      </w:r>
      <w:r w:rsidR="004A5759" w:rsidRPr="008A6BEE">
        <w:rPr>
          <w:rFonts w:hint="eastAsia"/>
          <w:b/>
          <w:bCs/>
          <w:szCs w:val="26"/>
          <w:u w:val="single"/>
          <w:rtl/>
        </w:rPr>
        <w:lastRenderedPageBreak/>
        <w:t>נספח</w:t>
      </w:r>
      <w:r w:rsidR="004A5759" w:rsidRPr="008A6BEE">
        <w:rPr>
          <w:b/>
          <w:bCs/>
          <w:szCs w:val="26"/>
          <w:u w:val="single"/>
          <w:rtl/>
        </w:rPr>
        <w:t xml:space="preserve"> </w:t>
      </w:r>
      <w:r w:rsidR="005931A1">
        <w:rPr>
          <w:rFonts w:hint="cs"/>
          <w:b/>
          <w:bCs/>
          <w:szCs w:val="26"/>
          <w:u w:val="single"/>
          <w:rtl/>
        </w:rPr>
        <w:t>3</w:t>
      </w:r>
    </w:p>
    <w:p w:rsidR="004A5759" w:rsidRPr="008A6BEE" w:rsidRDefault="004A5759" w:rsidP="004A5759">
      <w:pPr>
        <w:jc w:val="center"/>
        <w:rPr>
          <w:b/>
          <w:bCs/>
          <w:szCs w:val="26"/>
          <w:u w:val="single"/>
          <w:rtl/>
        </w:rPr>
      </w:pPr>
    </w:p>
    <w:p w:rsidR="004A5759" w:rsidRPr="008A6BEE" w:rsidRDefault="004A5759" w:rsidP="004A5759">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4A5759" w:rsidRPr="008A6BEE" w:rsidRDefault="004A5759" w:rsidP="004A5759">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D30A1E" w:rsidTr="00897E84">
        <w:tc>
          <w:tcPr>
            <w:tcW w:w="8522" w:type="dxa"/>
            <w:gridSpan w:val="4"/>
          </w:tcPr>
          <w:p w:rsidR="004A5759" w:rsidRPr="00D30A1E" w:rsidRDefault="004A5759" w:rsidP="00897E84">
            <w:pPr>
              <w:jc w:val="both"/>
              <w:rPr>
                <w:sz w:val="22"/>
                <w:szCs w:val="22"/>
                <w:rtl/>
              </w:rPr>
            </w:pPr>
          </w:p>
          <w:p w:rsidR="004A5759" w:rsidRPr="00D30A1E" w:rsidRDefault="004A5759" w:rsidP="00897E84">
            <w:pPr>
              <w:jc w:val="both"/>
              <w:rPr>
                <w:sz w:val="22"/>
                <w:szCs w:val="22"/>
                <w:rtl/>
              </w:rPr>
            </w:pPr>
          </w:p>
          <w:p w:rsidR="004A5759" w:rsidRPr="00D30A1E" w:rsidRDefault="004A5759" w:rsidP="00897E84">
            <w:pPr>
              <w:jc w:val="both"/>
              <w:rPr>
                <w:sz w:val="22"/>
                <w:szCs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rPr>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_________________________________</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rtl/>
              </w:rPr>
            </w:pP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w:t>
            </w:r>
          </w:p>
        </w:tc>
        <w:tc>
          <w:tcPr>
            <w:tcW w:w="2877" w:type="dxa"/>
            <w:gridSpan w:val="2"/>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מספר</w:t>
            </w:r>
            <w:r w:rsidRPr="00D30A1E">
              <w:rPr>
                <w:rFonts w:ascii="Georgia" w:hAnsi="Georgia"/>
                <w:sz w:val="22"/>
                <w:szCs w:val="22"/>
                <w:rtl/>
              </w:rPr>
              <w:t xml:space="preserve"> </w:t>
            </w:r>
            <w:r w:rsidR="000203CB" w:rsidRPr="00D30A1E">
              <w:rPr>
                <w:rFonts w:ascii="Georgia" w:hAnsi="Georgia" w:hint="cs"/>
                <w:sz w:val="22"/>
                <w:szCs w:val="22"/>
                <w:rtl/>
              </w:rPr>
              <w:t>רישיו</w:t>
            </w:r>
            <w:r w:rsidR="000203CB" w:rsidRPr="00D30A1E">
              <w:rPr>
                <w:rFonts w:ascii="Georgia" w:hAnsi="Georgia" w:hint="eastAsia"/>
                <w:sz w:val="22"/>
                <w:szCs w:val="22"/>
                <w:rtl/>
              </w:rPr>
              <w:t>ן</w:t>
            </w:r>
          </w:p>
        </w:tc>
        <w:tc>
          <w:tcPr>
            <w:tcW w:w="2838"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37146C" w:rsidRPr="00CB2C73">
        <w:tc>
          <w:tcPr>
            <w:tcW w:w="8522" w:type="dxa"/>
            <w:gridSpan w:val="4"/>
          </w:tcPr>
          <w:p w:rsidR="0037146C" w:rsidRPr="00CB2C73" w:rsidRDefault="0037146C" w:rsidP="004A5759">
            <w:pPr>
              <w:bidi w:val="0"/>
              <w:rPr>
                <w:rFonts w:ascii="Georgia" w:hAnsi="Georgia"/>
                <w:b/>
                <w:bCs/>
                <w:sz w:val="22"/>
                <w:szCs w:val="22"/>
              </w:rPr>
            </w:pPr>
          </w:p>
        </w:tc>
      </w:tr>
    </w:tbl>
    <w:p w:rsidR="0037146C" w:rsidRPr="00CB2C73" w:rsidRDefault="0037146C" w:rsidP="0037146C">
      <w:pPr>
        <w:rPr>
          <w:sz w:val="22"/>
          <w:szCs w:val="22"/>
          <w:u w:val="single"/>
          <w:rtl/>
        </w:rPr>
      </w:pPr>
    </w:p>
    <w:p w:rsidR="00705DFE" w:rsidRPr="00CB2C73" w:rsidRDefault="00705DFE" w:rsidP="0037146C">
      <w:pPr>
        <w:rPr>
          <w:b/>
          <w:bCs/>
          <w:sz w:val="22"/>
          <w:szCs w:val="22"/>
          <w:u w:val="single"/>
          <w:rtl/>
        </w:rPr>
      </w:pPr>
    </w:p>
    <w:p w:rsidR="00705DFE" w:rsidRPr="00CB2C73" w:rsidRDefault="00705DFE" w:rsidP="0037146C">
      <w:pPr>
        <w:rPr>
          <w:b/>
          <w:bCs/>
          <w:sz w:val="22"/>
          <w:szCs w:val="22"/>
          <w:u w:val="single"/>
          <w:rtl/>
        </w:rPr>
      </w:pPr>
    </w:p>
    <w:p w:rsidR="00705DFE" w:rsidRDefault="00705DFE"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Pr="00CB2C73" w:rsidRDefault="004A5759" w:rsidP="0037146C">
      <w:pPr>
        <w:rPr>
          <w:b/>
          <w:bCs/>
          <w:sz w:val="22"/>
          <w:szCs w:val="22"/>
          <w:u w:val="single"/>
          <w:rtl/>
        </w:rPr>
      </w:pPr>
    </w:p>
    <w:p w:rsidR="0037146C" w:rsidRPr="00CB4321" w:rsidRDefault="0037146C"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sidR="005931A1">
        <w:rPr>
          <w:rFonts w:hint="cs"/>
          <w:b/>
          <w:bCs/>
          <w:szCs w:val="26"/>
          <w:u w:val="single"/>
          <w:rtl/>
        </w:rPr>
        <w:t>4</w:t>
      </w:r>
    </w:p>
    <w:p w:rsidR="0037146C" w:rsidRPr="00CB4321" w:rsidRDefault="0037146C" w:rsidP="0037146C">
      <w:pPr>
        <w:rPr>
          <w:szCs w:val="26"/>
          <w:rtl/>
        </w:rPr>
      </w:pPr>
    </w:p>
    <w:p w:rsidR="0037146C" w:rsidRPr="00CB4321" w:rsidRDefault="0037146C" w:rsidP="0037146C">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37146C" w:rsidRPr="00CB2C73" w:rsidRDefault="0037146C" w:rsidP="0037146C">
      <w:pPr>
        <w:rPr>
          <w:sz w:val="22"/>
          <w:szCs w:val="22"/>
          <w:rtl/>
        </w:rPr>
      </w:pPr>
      <w:r w:rsidRPr="00CB2C73">
        <w:rPr>
          <w:rFonts w:hint="eastAsia"/>
          <w:sz w:val="22"/>
          <w:szCs w:val="22"/>
          <w:rtl/>
        </w:rPr>
        <w:t>לכבוד</w:t>
      </w:r>
    </w:p>
    <w:p w:rsidR="0037146C" w:rsidRPr="00CB2C73" w:rsidRDefault="007105CD" w:rsidP="0037146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37146C" w:rsidRPr="00CB2C73" w:rsidRDefault="0037146C" w:rsidP="0037146C">
      <w:pPr>
        <w:rPr>
          <w:sz w:val="22"/>
          <w:szCs w:val="22"/>
          <w:rtl/>
        </w:rPr>
      </w:pPr>
    </w:p>
    <w:p w:rsidR="0037146C" w:rsidRPr="00CB2C73" w:rsidRDefault="0037146C" w:rsidP="00FD2EFF">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w:t>
      </w:r>
      <w:r w:rsidR="00FD2EFF">
        <w:rPr>
          <w:rFonts w:hint="cs"/>
          <w:b/>
          <w:bCs/>
          <w:sz w:val="22"/>
          <w:szCs w:val="22"/>
          <w:u w:val="single"/>
          <w:rtl/>
        </w:rPr>
        <w:t>15/2016</w:t>
      </w:r>
      <w:r w:rsidRPr="00CB2C73">
        <w:rPr>
          <w:b/>
          <w:bCs/>
          <w:sz w:val="22"/>
          <w:szCs w:val="22"/>
          <w:u w:val="single"/>
          <w:rtl/>
        </w:rPr>
        <w:t>______________________________</w:t>
      </w:r>
    </w:p>
    <w:p w:rsidR="0037146C" w:rsidRPr="00CB2C73"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CB2C73">
        <w:tc>
          <w:tcPr>
            <w:tcW w:w="8522" w:type="dxa"/>
            <w:gridSpan w:val="7"/>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1.</w:t>
            </w: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2.</w:t>
            </w:r>
          </w:p>
        </w:tc>
        <w:tc>
          <w:tcPr>
            <w:tcW w:w="3420" w:type="dxa"/>
            <w:gridSpan w:val="3"/>
          </w:tcPr>
          <w:p w:rsidR="0037146C" w:rsidRPr="00CB2C73" w:rsidRDefault="0037146C" w:rsidP="009A30C8">
            <w:pPr>
              <w:jc w:val="both"/>
              <w:rPr>
                <w:sz w:val="22"/>
                <w:szCs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3.</w:t>
            </w:r>
          </w:p>
        </w:tc>
        <w:tc>
          <w:tcPr>
            <w:tcW w:w="3420" w:type="dxa"/>
            <w:gridSpan w:val="3"/>
          </w:tcPr>
          <w:p w:rsidR="0037146C" w:rsidRPr="00CB2C73" w:rsidRDefault="0037146C" w:rsidP="009A30C8">
            <w:pPr>
              <w:jc w:val="both"/>
              <w:rPr>
                <w:sz w:val="22"/>
                <w:szCs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4.</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5.</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6.</w:t>
            </w:r>
          </w:p>
        </w:tc>
        <w:tc>
          <w:tcPr>
            <w:tcW w:w="3420" w:type="dxa"/>
            <w:gridSpan w:val="3"/>
          </w:tcPr>
          <w:p w:rsidR="0037146C" w:rsidRPr="00CB2C73" w:rsidRDefault="0037146C" w:rsidP="009A30C8">
            <w:pPr>
              <w:jc w:val="both"/>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כתובת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טלפון</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פקס</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7.</w:t>
            </w:r>
          </w:p>
        </w:tc>
        <w:tc>
          <w:tcPr>
            <w:tcW w:w="8028" w:type="dxa"/>
            <w:gridSpan w:val="6"/>
          </w:tcPr>
          <w:p w:rsidR="0037146C" w:rsidRPr="00CB2C73" w:rsidRDefault="0037146C" w:rsidP="009A30C8">
            <w:pPr>
              <w:jc w:val="both"/>
              <w:rPr>
                <w:sz w:val="22"/>
                <w:szCs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8522" w:type="dxa"/>
            <w:gridSpan w:val="7"/>
          </w:tcPr>
          <w:p w:rsidR="0037146C" w:rsidRPr="00CB2C73" w:rsidRDefault="0037146C" w:rsidP="009A30C8">
            <w:pPr>
              <w:jc w:val="center"/>
              <w:rPr>
                <w:sz w:val="22"/>
                <w:szCs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3705" w:type="dxa"/>
            <w:gridSpan w:val="3"/>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786" w:type="dxa"/>
            <w:gridSpan w:val="2"/>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כתובת</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טלפון</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jc w:val="both"/>
              <w:rPr>
                <w:rFonts w:ascii="Georgia" w:hAnsi="Georgia"/>
                <w:b/>
                <w:bCs/>
                <w:sz w:val="22"/>
                <w:szCs w:val="22"/>
              </w:rPr>
            </w:pPr>
          </w:p>
        </w:tc>
      </w:tr>
      <w:tr w:rsidR="0037146C" w:rsidRPr="00CB2C73">
        <w:tc>
          <w:tcPr>
            <w:tcW w:w="2031" w:type="dxa"/>
            <w:gridSpan w:val="2"/>
          </w:tcPr>
          <w:p w:rsidR="0037146C" w:rsidRPr="00CB2C73" w:rsidRDefault="0037146C" w:rsidP="009A30C8">
            <w:pPr>
              <w:jc w:val="center"/>
              <w:rPr>
                <w:rFonts w:ascii="Georgia" w:hAnsi="Georgia"/>
                <w:b/>
                <w:bCs/>
                <w:sz w:val="22"/>
                <w:szCs w:val="22"/>
              </w:rPr>
            </w:pPr>
            <w:r w:rsidRPr="00CB2C73">
              <w:rPr>
                <w:rFonts w:ascii="Georgia" w:hAnsi="Georgia"/>
                <w:b/>
                <w:bCs/>
                <w:sz w:val="22"/>
                <w:szCs w:val="22"/>
                <w:rtl/>
              </w:rPr>
              <w:t>_______________</w:t>
            </w:r>
          </w:p>
        </w:tc>
        <w:tc>
          <w:tcPr>
            <w:tcW w:w="3705" w:type="dxa"/>
            <w:gridSpan w:val="3"/>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______________________</w:t>
            </w:r>
          </w:p>
        </w:tc>
        <w:tc>
          <w:tcPr>
            <w:tcW w:w="2786" w:type="dxa"/>
            <w:gridSpan w:val="2"/>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0086572E" w:rsidRPr="00CB2C73">
              <w:rPr>
                <w:rFonts w:ascii="Georgia" w:hAnsi="Georgia" w:hint="cs"/>
                <w:sz w:val="22"/>
                <w:szCs w:val="22"/>
                <w:rtl/>
              </w:rPr>
              <w:t>רישיו</w:t>
            </w:r>
            <w:r w:rsidR="0086572E" w:rsidRPr="00CB2C73">
              <w:rPr>
                <w:rFonts w:ascii="Georgia" w:hAnsi="Georgia" w:hint="eastAsia"/>
                <w:sz w:val="22"/>
                <w:szCs w:val="22"/>
                <w:rtl/>
              </w:rPr>
              <w:t>ן</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37146C" w:rsidRPr="00CB2C73" w:rsidRDefault="0037146C" w:rsidP="0037146C">
      <w:pPr>
        <w:rPr>
          <w:sz w:val="22"/>
          <w:szCs w:val="22"/>
          <w:rtl/>
        </w:rPr>
      </w:pPr>
    </w:p>
    <w:p w:rsidR="0037146C" w:rsidRPr="00CB2C73" w:rsidRDefault="0037146C" w:rsidP="0037146C">
      <w:pPr>
        <w:rPr>
          <w:sz w:val="22"/>
          <w:szCs w:val="22"/>
        </w:rPr>
      </w:pPr>
    </w:p>
    <w:p w:rsidR="005E14B9" w:rsidRPr="00CB2C73" w:rsidRDefault="005E14B9" w:rsidP="0037146C">
      <w:pPr>
        <w:rPr>
          <w:b/>
          <w:bCs/>
          <w:sz w:val="22"/>
          <w:szCs w:val="22"/>
          <w:u w:val="single"/>
          <w:rtl/>
        </w:rPr>
      </w:pPr>
    </w:p>
    <w:p w:rsidR="00705DFE" w:rsidRDefault="00705DFE"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37146C" w:rsidRPr="00695401" w:rsidRDefault="0037146C" w:rsidP="0037146C">
      <w:pPr>
        <w:rPr>
          <w:szCs w:val="26"/>
          <w:rtl/>
        </w:rPr>
      </w:pPr>
    </w:p>
    <w:p w:rsidR="0037146C" w:rsidRPr="00695401" w:rsidRDefault="0037146C" w:rsidP="0037146C">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37146C" w:rsidRPr="00CB2C73"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rPr>
                <w:sz w:val="22"/>
                <w:szCs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sz w:val="22"/>
                <w:szCs w:val="22"/>
              </w:rPr>
            </w:pPr>
            <w:r w:rsidRPr="00CB2C73">
              <w:rPr>
                <w:sz w:val="22"/>
                <w:szCs w:val="22"/>
                <w:rtl/>
              </w:rPr>
              <w:t>1.</w:t>
            </w:r>
          </w:p>
        </w:tc>
        <w:tc>
          <w:tcPr>
            <w:tcW w:w="8028" w:type="dxa"/>
            <w:gridSpan w:val="3"/>
          </w:tcPr>
          <w:p w:rsidR="0037146C" w:rsidRPr="00CB2C73" w:rsidRDefault="0037146C" w:rsidP="009A30C8">
            <w:pPr>
              <w:rPr>
                <w:b/>
                <w:bCs/>
                <w:sz w:val="22"/>
                <w:szCs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DA5">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009A3DA5" w:rsidRPr="00CB2C73">
              <w:rPr>
                <w:rFonts w:ascii="Georgia" w:hAnsi="Georgia"/>
                <w:sz w:val="22"/>
                <w:szCs w:val="22"/>
                <w:rtl/>
              </w:rPr>
              <w:t xml:space="preserve"> </w:t>
            </w:r>
            <w:r w:rsidR="00E7415D" w:rsidRPr="00CB2C73">
              <w:rPr>
                <w:rFonts w:ascii="Georgia" w:hAnsi="Georgia" w:hint="eastAsia"/>
                <w:sz w:val="22"/>
                <w:szCs w:val="22"/>
                <w:rtl/>
              </w:rPr>
              <w:t>ו</w:t>
            </w:r>
            <w:r w:rsidR="009A3DA5" w:rsidRPr="00CB2C73">
              <w:rPr>
                <w:rFonts w:ascii="Georgia" w:hAnsi="Georgia" w:hint="eastAsia"/>
                <w:sz w:val="22"/>
                <w:szCs w:val="22"/>
                <w:rtl/>
              </w:rPr>
              <w:t>אין</w:t>
            </w:r>
            <w:r w:rsidR="009A3DA5" w:rsidRPr="00CB2C73">
              <w:rPr>
                <w:rFonts w:ascii="Georgia" w:hAnsi="Georgia"/>
                <w:sz w:val="22"/>
                <w:szCs w:val="22"/>
                <w:rtl/>
              </w:rPr>
              <w:t xml:space="preserve"> </w:t>
            </w:r>
            <w:r w:rsidR="009A3DA5" w:rsidRPr="00CB2C73">
              <w:rPr>
                <w:rFonts w:ascii="Georgia" w:hAnsi="Georgia" w:hint="eastAsia"/>
                <w:sz w:val="22"/>
                <w:szCs w:val="22"/>
                <w:rtl/>
              </w:rPr>
              <w:t>בהצעתו</w:t>
            </w:r>
            <w:r w:rsidR="009A3DA5" w:rsidRPr="00CB2C73">
              <w:rPr>
                <w:rFonts w:ascii="Georgia" w:hAnsi="Georgia"/>
                <w:sz w:val="22"/>
                <w:szCs w:val="22"/>
                <w:rtl/>
              </w:rPr>
              <w:t xml:space="preserve"> </w:t>
            </w:r>
            <w:r w:rsidR="009A3DA5" w:rsidRPr="00CB2C73">
              <w:rPr>
                <w:rFonts w:ascii="Georgia" w:hAnsi="Georgia" w:hint="eastAsia"/>
                <w:sz w:val="22"/>
                <w:szCs w:val="22"/>
                <w:rtl/>
              </w:rPr>
              <w:t>משום</w:t>
            </w:r>
            <w:r w:rsidR="009A3DA5" w:rsidRPr="00CB2C73">
              <w:rPr>
                <w:rFonts w:ascii="Georgia" w:hAnsi="Georgia"/>
                <w:sz w:val="22"/>
                <w:szCs w:val="22"/>
                <w:rtl/>
              </w:rPr>
              <w:t xml:space="preserve"> </w:t>
            </w:r>
            <w:r w:rsidR="009A3DA5"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jc w:val="both"/>
              <w:rPr>
                <w:rFonts w:ascii="Georgia" w:hAnsi="Georgia"/>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CE5BC9" w:rsidRPr="00CB2C73">
        <w:tc>
          <w:tcPr>
            <w:tcW w:w="494" w:type="dxa"/>
          </w:tcPr>
          <w:p w:rsidR="00CE5BC9" w:rsidRPr="00CB2C73" w:rsidRDefault="00CE5BC9" w:rsidP="009A30C8">
            <w:pPr>
              <w:rPr>
                <w:rFonts w:ascii="Georgia" w:hAnsi="Georgia"/>
                <w:sz w:val="22"/>
                <w:szCs w:val="22"/>
              </w:rPr>
            </w:pPr>
          </w:p>
        </w:tc>
        <w:tc>
          <w:tcPr>
            <w:tcW w:w="8028" w:type="dxa"/>
            <w:gridSpan w:val="3"/>
          </w:tcPr>
          <w:p w:rsidR="00CE5BC9" w:rsidRPr="00CB2C73" w:rsidRDefault="00CE5BC9" w:rsidP="009A30C8">
            <w:pPr>
              <w:jc w:val="both"/>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2.</w:t>
            </w:r>
          </w:p>
        </w:tc>
        <w:tc>
          <w:tcPr>
            <w:tcW w:w="8028" w:type="dxa"/>
            <w:gridSpan w:val="3"/>
          </w:tcPr>
          <w:p w:rsidR="0037146C" w:rsidRPr="00CB2C73" w:rsidRDefault="00CE5BC9" w:rsidP="00CE5BC9">
            <w:pPr>
              <w:pStyle w:val="111"/>
              <w:ind w:left="57" w:right="0"/>
              <w:jc w:val="both"/>
              <w:rPr>
                <w:rFonts w:ascii="Georgia" w:hAnsi="Georgia"/>
                <w:color w:val="auto"/>
                <w:szCs w:val="22"/>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3</w:t>
            </w:r>
            <w:r w:rsidR="0037146C" w:rsidRPr="00CB2C73">
              <w:rPr>
                <w:rFonts w:ascii="Georgia" w:hAnsi="Georgia"/>
                <w:sz w:val="22"/>
                <w:szCs w:val="22"/>
                <w:rtl/>
              </w:rPr>
              <w:t>.</w:t>
            </w:r>
          </w:p>
        </w:tc>
        <w:tc>
          <w:tcPr>
            <w:tcW w:w="8028" w:type="dxa"/>
            <w:gridSpan w:val="3"/>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4</w:t>
            </w:r>
            <w:r w:rsidR="0037146C" w:rsidRPr="00CB2C73">
              <w:rPr>
                <w:rFonts w:ascii="Georgia" w:hAnsi="Georgia"/>
                <w:sz w:val="22"/>
                <w:szCs w:val="22"/>
                <w:rtl/>
              </w:rPr>
              <w:t>.</w:t>
            </w:r>
          </w:p>
        </w:tc>
        <w:tc>
          <w:tcPr>
            <w:tcW w:w="8028"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rPr>
                <w:rFonts w:ascii="Georgia" w:hAnsi="Georgia"/>
                <w:sz w:val="22"/>
                <w:szCs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jc w:val="center"/>
              <w:rPr>
                <w:rFonts w:ascii="Georgia" w:hAnsi="Georgia"/>
                <w:sz w:val="22"/>
                <w:szCs w:val="22"/>
              </w:rPr>
            </w:pP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center"/>
              <w:rPr>
                <w:rFonts w:ascii="Georgia" w:hAnsi="Georgia"/>
                <w:b/>
                <w:bCs/>
                <w:sz w:val="22"/>
                <w:szCs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2877"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840"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2877"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sidR="00DB04DD">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bl>
    <w:p w:rsidR="0037146C" w:rsidRPr="00CB2C73" w:rsidRDefault="0037146C" w:rsidP="0037146C">
      <w:pPr>
        <w:rPr>
          <w:sz w:val="22"/>
          <w:szCs w:val="22"/>
        </w:rPr>
      </w:pPr>
    </w:p>
    <w:p w:rsidR="0037146C" w:rsidRDefault="0037146C"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Pr="00CB2C73" w:rsidRDefault="00695401" w:rsidP="0037146C">
      <w:pPr>
        <w:rPr>
          <w:sz w:val="22"/>
          <w:szCs w:val="22"/>
        </w:rPr>
      </w:pPr>
    </w:p>
    <w:p w:rsidR="00705DFE" w:rsidRPr="00CB2C73" w:rsidRDefault="00705DFE"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37146C" w:rsidRPr="00695401" w:rsidRDefault="0037146C" w:rsidP="00695401">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_______________________________________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מרח</w:t>
            </w:r>
            <w:r w:rsidRPr="00CB2C73">
              <w:rPr>
                <w:sz w:val="22"/>
                <w:szCs w:val="22"/>
                <w:rtl/>
              </w:rPr>
              <w:t>' 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08" w:type="dxa"/>
          </w:tcPr>
          <w:p w:rsidR="0037146C" w:rsidRPr="00CB2C73" w:rsidRDefault="0037146C" w:rsidP="009A30C8">
            <w:pPr>
              <w:rPr>
                <w:b/>
                <w:bCs/>
                <w:sz w:val="22"/>
                <w:szCs w:val="22"/>
              </w:rPr>
            </w:pPr>
            <w:r w:rsidRPr="00CB2C73">
              <w:rPr>
                <w:rFonts w:hint="eastAsia"/>
                <w:b/>
                <w:bCs/>
                <w:sz w:val="22"/>
                <w:szCs w:val="22"/>
                <w:rtl/>
              </w:rPr>
              <w:t>הואיל</w:t>
            </w:r>
          </w:p>
        </w:tc>
        <w:tc>
          <w:tcPr>
            <w:tcW w:w="7714" w:type="dxa"/>
            <w:gridSpan w:val="2"/>
          </w:tcPr>
          <w:p w:rsidR="0037146C" w:rsidRPr="00CB2C73" w:rsidRDefault="0037146C" w:rsidP="009520F8">
            <w:pPr>
              <w:rPr>
                <w:sz w:val="22"/>
                <w:szCs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009520F8" w:rsidRPr="00CB2C73">
              <w:rPr>
                <w:rFonts w:hint="eastAsia"/>
                <w:sz w:val="22"/>
                <w:szCs w:val="22"/>
                <w:rtl/>
              </w:rPr>
              <w:t>משרד</w:t>
            </w:r>
            <w:r w:rsidR="009520F8" w:rsidRPr="00CB2C73">
              <w:rPr>
                <w:sz w:val="22"/>
                <w:szCs w:val="22"/>
                <w:rtl/>
              </w:rPr>
              <w:t xml:space="preserve"> </w:t>
            </w:r>
            <w:r w:rsidR="009520F8" w:rsidRPr="00CB2C73">
              <w:rPr>
                <w:rFonts w:hint="eastAsia"/>
                <w:sz w:val="22"/>
                <w:szCs w:val="22"/>
                <w:rtl/>
              </w:rPr>
              <w:t>החקלאות</w:t>
            </w:r>
            <w:r w:rsidR="009520F8" w:rsidRPr="00CB2C73">
              <w:rPr>
                <w:sz w:val="22"/>
                <w:szCs w:val="22"/>
                <w:rtl/>
              </w:rPr>
              <w:t xml:space="preserve"> </w:t>
            </w:r>
            <w:r w:rsidR="009520F8" w:rsidRPr="00CB2C73">
              <w:rPr>
                <w:rFonts w:hint="eastAsia"/>
                <w:sz w:val="22"/>
                <w:szCs w:val="22"/>
                <w:rtl/>
              </w:rPr>
              <w:t>ופיתוח</w:t>
            </w:r>
            <w:r w:rsidR="009520F8" w:rsidRPr="00CB2C73">
              <w:rPr>
                <w:sz w:val="22"/>
                <w:szCs w:val="22"/>
                <w:rtl/>
              </w:rPr>
              <w:t xml:space="preserve"> </w:t>
            </w:r>
            <w:r w:rsidR="009520F8"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37146C" w:rsidRPr="00CB2C73" w:rsidRDefault="0037146C" w:rsidP="009A30C8">
            <w:pPr>
              <w:rPr>
                <w:sz w:val="22"/>
                <w:szCs w:val="22"/>
                <w:rtl/>
              </w:rPr>
            </w:pPr>
          </w:p>
          <w:p w:rsidR="0037146C" w:rsidRPr="00CB2C73" w:rsidRDefault="0037146C" w:rsidP="009A30C8">
            <w:pPr>
              <w:rPr>
                <w:sz w:val="22"/>
                <w:szCs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37146C" w:rsidRPr="00CB2C73">
        <w:tc>
          <w:tcPr>
            <w:tcW w:w="8522" w:type="dxa"/>
            <w:gridSpan w:val="3"/>
          </w:tcPr>
          <w:p w:rsidR="0037146C" w:rsidRPr="00CB2C73" w:rsidRDefault="0037146C" w:rsidP="009A30C8">
            <w:pPr>
              <w:rPr>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jc w:val="center"/>
              <w:rPr>
                <w:rFonts w:ascii="Georgia" w:hAnsi="Georgia"/>
                <w:b/>
                <w:bCs/>
                <w:sz w:val="22"/>
                <w:szCs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1.</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r w:rsidRPr="00CB2C73">
              <w:rPr>
                <w:rFonts w:ascii="Georgia" w:hAnsi="Georgia" w:hint="eastAsia"/>
                <w:sz w:val="22"/>
                <w:szCs w:val="22"/>
                <w:rtl/>
              </w:rPr>
              <w:t>לצידם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proofErr w:type="spellStart"/>
            <w:r w:rsidRPr="00CB2C73">
              <w:rPr>
                <w:rFonts w:ascii="Georgia" w:hAnsi="Georgia" w:hint="eastAsia"/>
                <w:sz w:val="22"/>
                <w:szCs w:val="22"/>
                <w:rtl/>
              </w:rPr>
              <w:t>תוכנית</w:t>
            </w:r>
            <w:proofErr w:type="spellEnd"/>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p>
        </w:tc>
        <w:tc>
          <w:tcPr>
            <w:tcW w:w="6501" w:type="dxa"/>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2.</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37146C" w:rsidRPr="00CB2C73">
        <w:tc>
          <w:tcPr>
            <w:tcW w:w="8522" w:type="dxa"/>
            <w:gridSpan w:val="3"/>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jc w:val="center"/>
              <w:rPr>
                <w:rFonts w:ascii="Georgia" w:hAnsi="Georgia"/>
                <w:sz w:val="22"/>
                <w:szCs w:val="22"/>
                <w:u w:val="single"/>
              </w:rPr>
            </w:pPr>
            <w:r w:rsidRPr="00CB2C73">
              <w:rPr>
                <w:rFonts w:ascii="Georgia" w:hAnsi="Georgia"/>
                <w:sz w:val="22"/>
                <w:szCs w:val="22"/>
                <w:u w:val="single"/>
                <w:rtl/>
              </w:rPr>
              <w:t>_______________________________________________________</w:t>
            </w:r>
          </w:p>
        </w:tc>
      </w:tr>
    </w:tbl>
    <w:p w:rsidR="0037146C" w:rsidRPr="00CB2C73" w:rsidRDefault="0037146C" w:rsidP="0037146C">
      <w:pPr>
        <w:rPr>
          <w:sz w:val="22"/>
          <w:szCs w:val="22"/>
          <w:rtl/>
        </w:rPr>
      </w:pPr>
    </w:p>
    <w:p w:rsidR="0037146C" w:rsidRPr="00CB2C73" w:rsidRDefault="0037146C" w:rsidP="0037146C">
      <w:pPr>
        <w:rPr>
          <w:sz w:val="22"/>
          <w:szCs w:val="22"/>
          <w:rtl/>
        </w:rPr>
      </w:pPr>
    </w:p>
    <w:p w:rsidR="00705DFE" w:rsidRDefault="00705DFE"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8E4B59" w:rsidRDefault="008E4B59" w:rsidP="0037146C">
      <w:pPr>
        <w:rPr>
          <w:sz w:val="22"/>
          <w:szCs w:val="22"/>
          <w:rtl/>
        </w:rPr>
      </w:pPr>
    </w:p>
    <w:p w:rsidR="008E4B59" w:rsidRDefault="008E4B59" w:rsidP="008E4B59">
      <w:pPr>
        <w:jc w:val="center"/>
        <w:rPr>
          <w:b/>
          <w:bCs/>
          <w:szCs w:val="26"/>
          <w:u w:val="single"/>
          <w:rtl/>
        </w:rPr>
      </w:pPr>
      <w:r w:rsidRPr="009D3BB3">
        <w:rPr>
          <w:rFonts w:hint="cs"/>
          <w:b/>
          <w:bCs/>
          <w:szCs w:val="26"/>
          <w:u w:val="single"/>
          <w:rtl/>
        </w:rPr>
        <w:t>נספח 7</w:t>
      </w:r>
    </w:p>
    <w:p w:rsidR="008E4B59" w:rsidRPr="009D3BB3" w:rsidRDefault="008E4B59" w:rsidP="008E4B59">
      <w:pPr>
        <w:jc w:val="center"/>
        <w:rPr>
          <w:b/>
          <w:bCs/>
          <w:szCs w:val="26"/>
          <w:u w:val="single"/>
          <w:rtl/>
        </w:rPr>
      </w:pPr>
    </w:p>
    <w:p w:rsidR="008E4B59" w:rsidRPr="009D3BB3" w:rsidRDefault="008E4B59" w:rsidP="008E4B59">
      <w:pPr>
        <w:jc w:val="center"/>
        <w:rPr>
          <w:b/>
          <w:bCs/>
          <w:szCs w:val="26"/>
        </w:rPr>
      </w:pPr>
      <w:r w:rsidRPr="009D3BB3">
        <w:rPr>
          <w:rFonts w:hint="eastAsia"/>
          <w:b/>
          <w:bCs/>
          <w:szCs w:val="26"/>
          <w:rtl/>
        </w:rPr>
        <w:t>נוסח</w:t>
      </w:r>
      <w:r w:rsidRPr="009D3BB3">
        <w:rPr>
          <w:b/>
          <w:bCs/>
          <w:szCs w:val="26"/>
          <w:rtl/>
        </w:rPr>
        <w:t xml:space="preserve"> </w:t>
      </w:r>
      <w:r w:rsidRPr="009D3BB3">
        <w:rPr>
          <w:rFonts w:hint="eastAsia"/>
          <w:b/>
          <w:bCs/>
          <w:szCs w:val="26"/>
          <w:rtl/>
        </w:rPr>
        <w:t>הסכם</w:t>
      </w:r>
      <w:r w:rsidRPr="009D3BB3">
        <w:rPr>
          <w:b/>
          <w:bCs/>
          <w:szCs w:val="26"/>
          <w:rtl/>
        </w:rPr>
        <w:t xml:space="preserve"> </w:t>
      </w:r>
      <w:r w:rsidRPr="009D3BB3">
        <w:rPr>
          <w:rFonts w:hint="eastAsia"/>
          <w:b/>
          <w:bCs/>
          <w:szCs w:val="26"/>
          <w:rtl/>
        </w:rPr>
        <w:t>התקשרות</w:t>
      </w:r>
      <w:r w:rsidRPr="009D3BB3">
        <w:rPr>
          <w:b/>
          <w:bCs/>
          <w:szCs w:val="26"/>
          <w:rtl/>
        </w:rPr>
        <w:t xml:space="preserve"> </w:t>
      </w:r>
      <w:r w:rsidRPr="009D3BB3">
        <w:rPr>
          <w:rFonts w:hint="eastAsia"/>
          <w:b/>
          <w:bCs/>
          <w:szCs w:val="26"/>
          <w:rtl/>
        </w:rPr>
        <w:t>מול</w:t>
      </w:r>
      <w:r w:rsidRPr="009D3BB3">
        <w:rPr>
          <w:b/>
          <w:bCs/>
          <w:szCs w:val="26"/>
          <w:rtl/>
        </w:rPr>
        <w:t xml:space="preserve"> </w:t>
      </w:r>
      <w:r w:rsidRPr="009D3BB3">
        <w:rPr>
          <w:rFonts w:hint="eastAsia"/>
          <w:b/>
          <w:bCs/>
          <w:szCs w:val="26"/>
          <w:rtl/>
        </w:rPr>
        <w:t>עורך</w:t>
      </w:r>
      <w:r w:rsidRPr="009D3BB3">
        <w:rPr>
          <w:b/>
          <w:bCs/>
          <w:szCs w:val="26"/>
          <w:rtl/>
        </w:rPr>
        <w:t xml:space="preserve"> </w:t>
      </w:r>
      <w:r w:rsidRPr="009D3BB3">
        <w:rPr>
          <w:rFonts w:hint="eastAsia"/>
          <w:b/>
          <w:bCs/>
          <w:szCs w:val="26"/>
          <w:rtl/>
        </w:rPr>
        <w:t>המכרז</w:t>
      </w:r>
      <w:r w:rsidRPr="009D3BB3">
        <w:rPr>
          <w:b/>
          <w:bCs/>
          <w:szCs w:val="26"/>
          <w:rtl/>
        </w:rPr>
        <w:t xml:space="preserve"> </w:t>
      </w:r>
    </w:p>
    <w:p w:rsidR="008E4B59" w:rsidRPr="00497011" w:rsidRDefault="008E4B59" w:rsidP="008E4B59">
      <w:pPr>
        <w:pStyle w:val="aff0"/>
        <w:rPr>
          <w:rFonts w:cs="David"/>
        </w:rPr>
      </w:pPr>
    </w:p>
    <w:p w:rsidR="008E4B59" w:rsidRPr="00FB6C6D" w:rsidRDefault="008E4B59" w:rsidP="008E4B59">
      <w:pPr>
        <w:spacing w:line="240" w:lineRule="atLeast"/>
        <w:jc w:val="both"/>
        <w:rPr>
          <w:szCs w:val="26"/>
          <w:rtl/>
        </w:rPr>
      </w:pPr>
    </w:p>
    <w:p w:rsidR="008E4B59" w:rsidRPr="00FB6C6D" w:rsidRDefault="008E4B59" w:rsidP="008E4B59">
      <w:pPr>
        <w:tabs>
          <w:tab w:val="left" w:pos="960"/>
        </w:tabs>
        <w:spacing w:line="240" w:lineRule="atLeast"/>
        <w:jc w:val="both"/>
        <w:rPr>
          <w:szCs w:val="26"/>
          <w:u w:val="single"/>
          <w:rtl/>
        </w:rPr>
      </w:pPr>
    </w:p>
    <w:p w:rsidR="008E4B59" w:rsidRPr="007A09B2" w:rsidRDefault="008E4B59" w:rsidP="008E4B59">
      <w:pPr>
        <w:tabs>
          <w:tab w:val="left" w:pos="960"/>
        </w:tabs>
        <w:spacing w:line="240" w:lineRule="atLeast"/>
        <w:jc w:val="both"/>
        <w:rPr>
          <w:sz w:val="22"/>
          <w:szCs w:val="22"/>
          <w:rtl/>
        </w:rPr>
      </w:pPr>
      <w:r w:rsidRPr="007A09B2">
        <w:rPr>
          <w:sz w:val="22"/>
          <w:szCs w:val="22"/>
          <w:rtl/>
        </w:rPr>
        <w:t xml:space="preserve">בין ממשלת ישראל בשם מדינת ישראל המיוצגת על ידי </w:t>
      </w:r>
      <w:r w:rsidRPr="007A09B2">
        <w:rPr>
          <w:rFonts w:hint="cs"/>
          <w:sz w:val="22"/>
          <w:szCs w:val="22"/>
          <w:rtl/>
        </w:rPr>
        <w:t>סמנכ"ל בכיר לתשתיות</w:t>
      </w:r>
      <w:r w:rsidRPr="007A09B2">
        <w:rPr>
          <w:sz w:val="22"/>
          <w:szCs w:val="22"/>
          <w:rtl/>
        </w:rPr>
        <w:t xml:space="preserve"> של </w:t>
      </w:r>
      <w:r w:rsidRPr="007A09B2">
        <w:rPr>
          <w:rFonts w:hint="cs"/>
          <w:sz w:val="22"/>
          <w:szCs w:val="22"/>
          <w:rtl/>
        </w:rPr>
        <w:t xml:space="preserve"> </w:t>
      </w:r>
      <w:r w:rsidRPr="007A09B2">
        <w:rPr>
          <w:sz w:val="22"/>
          <w:szCs w:val="22"/>
          <w:rtl/>
        </w:rPr>
        <w:t xml:space="preserve">משרד החקלאות </w:t>
      </w:r>
      <w:r w:rsidRPr="007A09B2">
        <w:rPr>
          <w:rFonts w:hint="cs"/>
          <w:sz w:val="22"/>
          <w:szCs w:val="22"/>
          <w:rtl/>
        </w:rPr>
        <w:t xml:space="preserve">ופיתוח הכפר </w:t>
      </w:r>
      <w:r w:rsidRPr="007A09B2">
        <w:rPr>
          <w:sz w:val="22"/>
          <w:szCs w:val="22"/>
          <w:rtl/>
        </w:rPr>
        <w:t>וחשב משרד החקלאות</w:t>
      </w:r>
      <w:r w:rsidRPr="007A09B2">
        <w:rPr>
          <w:rFonts w:hint="cs"/>
          <w:sz w:val="22"/>
          <w:szCs w:val="22"/>
          <w:rtl/>
        </w:rPr>
        <w:t xml:space="preserve"> ופיתוח הכפר</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5280"/>
        </w:tabs>
        <w:spacing w:line="240" w:lineRule="atLeast"/>
        <w:jc w:val="both"/>
        <w:rPr>
          <w:sz w:val="22"/>
          <w:szCs w:val="22"/>
          <w:rtl/>
        </w:rPr>
      </w:pPr>
      <w:r w:rsidRPr="007A09B2">
        <w:rPr>
          <w:sz w:val="22"/>
          <w:szCs w:val="22"/>
          <w:rtl/>
        </w:rPr>
        <w:t xml:space="preserve">                                            </w:t>
      </w:r>
      <w:r w:rsidRPr="007A09B2">
        <w:rPr>
          <w:sz w:val="22"/>
          <w:szCs w:val="22"/>
          <w:rtl/>
        </w:rPr>
        <w:tab/>
        <w:t>(להלן - המזמין)</w:t>
      </w:r>
    </w:p>
    <w:p w:rsidR="008E4B59" w:rsidRPr="007A09B2" w:rsidRDefault="008E4B59" w:rsidP="008E4B59">
      <w:pPr>
        <w:tabs>
          <w:tab w:val="left" w:pos="5280"/>
        </w:tabs>
        <w:spacing w:line="240" w:lineRule="atLeast"/>
        <w:jc w:val="both"/>
        <w:rPr>
          <w:sz w:val="22"/>
          <w:szCs w:val="22"/>
          <w:rtl/>
        </w:rPr>
      </w:pPr>
    </w:p>
    <w:p w:rsidR="008E4B59" w:rsidRPr="007A09B2" w:rsidRDefault="008E4B59" w:rsidP="008E4B59">
      <w:pPr>
        <w:tabs>
          <w:tab w:val="left" w:pos="612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מצד אחד,</w:t>
      </w:r>
    </w:p>
    <w:p w:rsidR="008E4B59" w:rsidRPr="007A09B2" w:rsidRDefault="008E4B59" w:rsidP="008E4B59">
      <w:pPr>
        <w:tabs>
          <w:tab w:val="left" w:pos="960"/>
          <w:tab w:val="left" w:pos="3840"/>
        </w:tabs>
        <w:spacing w:line="240" w:lineRule="atLeast"/>
        <w:jc w:val="both"/>
        <w:rPr>
          <w:sz w:val="22"/>
          <w:szCs w:val="22"/>
          <w:rtl/>
        </w:rPr>
      </w:pPr>
      <w:r w:rsidRPr="007A09B2">
        <w:rPr>
          <w:sz w:val="22"/>
          <w:szCs w:val="22"/>
          <w:rtl/>
        </w:rPr>
        <w:t xml:space="preserve">ובין </w:t>
      </w:r>
      <w:r w:rsidRPr="007A09B2">
        <w:rPr>
          <w:sz w:val="22"/>
          <w:szCs w:val="22"/>
          <w:rtl/>
        </w:rPr>
        <w:tab/>
      </w:r>
      <w:r w:rsidRPr="007A09B2">
        <w:rPr>
          <w:rFonts w:hint="cs"/>
          <w:sz w:val="22"/>
          <w:szCs w:val="22"/>
          <w:rtl/>
        </w:rPr>
        <w:t xml:space="preserve">הזוכה  </w:t>
      </w:r>
      <w:r w:rsidRPr="007A09B2">
        <w:rPr>
          <w:sz w:val="22"/>
          <w:szCs w:val="22"/>
          <w:rtl/>
        </w:rPr>
        <w:t>(להלן - "הספק")</w:t>
      </w:r>
    </w:p>
    <w:p w:rsidR="008E4B59" w:rsidRPr="007A09B2" w:rsidRDefault="008E4B59" w:rsidP="008E4B59">
      <w:pPr>
        <w:tabs>
          <w:tab w:val="left" w:pos="960"/>
          <w:tab w:val="left" w:pos="3840"/>
        </w:tabs>
        <w:spacing w:line="240" w:lineRule="atLeast"/>
        <w:jc w:val="both"/>
        <w:rPr>
          <w:sz w:val="22"/>
          <w:szCs w:val="22"/>
          <w:rtl/>
        </w:rPr>
      </w:pPr>
      <w:r w:rsidRPr="007A09B2">
        <w:rPr>
          <w:sz w:val="22"/>
          <w:szCs w:val="22"/>
          <w:rtl/>
        </w:rPr>
        <w:tab/>
      </w:r>
    </w:p>
    <w:p w:rsidR="008E4B59" w:rsidRPr="007A09B2" w:rsidRDefault="008E4B59" w:rsidP="008E4B59">
      <w:pPr>
        <w:tabs>
          <w:tab w:val="left" w:pos="612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מצד שני.</w:t>
      </w:r>
    </w:p>
    <w:p w:rsidR="008E4B59" w:rsidRPr="007A09B2" w:rsidRDefault="008E4B59" w:rsidP="008E4B59">
      <w:pPr>
        <w:tabs>
          <w:tab w:val="left" w:pos="6120"/>
        </w:tabs>
        <w:spacing w:line="240" w:lineRule="atLeast"/>
        <w:jc w:val="both"/>
        <w:rPr>
          <w:sz w:val="22"/>
          <w:szCs w:val="22"/>
          <w:rtl/>
        </w:rPr>
      </w:pPr>
    </w:p>
    <w:p w:rsidR="008E4B59" w:rsidRPr="007A09B2" w:rsidRDefault="008E4B59" w:rsidP="008E4B59">
      <w:pPr>
        <w:tabs>
          <w:tab w:val="left" w:pos="6120"/>
        </w:tabs>
        <w:spacing w:line="240" w:lineRule="atLeast"/>
        <w:jc w:val="both"/>
        <w:rPr>
          <w:sz w:val="22"/>
          <w:szCs w:val="22"/>
          <w:rtl/>
        </w:rPr>
      </w:pPr>
    </w:p>
    <w:p w:rsidR="008E4B59" w:rsidRPr="007A09B2" w:rsidRDefault="008E4B59" w:rsidP="007327CA">
      <w:pPr>
        <w:tabs>
          <w:tab w:val="left" w:pos="960"/>
        </w:tabs>
        <w:spacing w:line="240" w:lineRule="atLeast"/>
        <w:ind w:left="960" w:hanging="960"/>
        <w:jc w:val="both"/>
        <w:rPr>
          <w:sz w:val="22"/>
          <w:szCs w:val="22"/>
          <w:rtl/>
        </w:rPr>
      </w:pPr>
      <w:r w:rsidRPr="008D64C2">
        <w:rPr>
          <w:b/>
          <w:bCs/>
          <w:sz w:val="22"/>
          <w:szCs w:val="22"/>
          <w:rtl/>
        </w:rPr>
        <w:t>הואיל</w:t>
      </w:r>
      <w:r w:rsidRPr="007A09B2">
        <w:rPr>
          <w:sz w:val="22"/>
          <w:szCs w:val="22"/>
          <w:rtl/>
        </w:rPr>
        <w:t xml:space="preserve"> </w:t>
      </w:r>
      <w:r w:rsidRPr="007A09B2">
        <w:rPr>
          <w:sz w:val="22"/>
          <w:szCs w:val="22"/>
          <w:rtl/>
        </w:rPr>
        <w:tab/>
        <w:t xml:space="preserve">והמזמין פרסם מכרז מס' </w:t>
      </w:r>
      <w:r w:rsidR="007327CA">
        <w:rPr>
          <w:rFonts w:hint="cs"/>
          <w:sz w:val="22"/>
          <w:szCs w:val="22"/>
          <w:rtl/>
        </w:rPr>
        <w:t xml:space="preserve">15/2016 </w:t>
      </w:r>
      <w:r w:rsidRPr="007A09B2">
        <w:rPr>
          <w:sz w:val="22"/>
          <w:szCs w:val="22"/>
          <w:rtl/>
        </w:rPr>
        <w:t>שהעתקו מצורף כנספח להסכם זה</w:t>
      </w:r>
      <w:r w:rsidRPr="007A09B2">
        <w:rPr>
          <w:rFonts w:hint="cs"/>
          <w:sz w:val="22"/>
          <w:szCs w:val="22"/>
          <w:rtl/>
        </w:rPr>
        <w:t xml:space="preserve"> </w:t>
      </w:r>
      <w:r w:rsidRPr="007A09B2">
        <w:rPr>
          <w:sz w:val="22"/>
          <w:szCs w:val="22"/>
          <w:rtl/>
        </w:rPr>
        <w:t>ומהווה חלק בלתי נפרד ממנו (להלן-</w:t>
      </w:r>
      <w:r w:rsidRPr="007A09B2">
        <w:rPr>
          <w:rFonts w:hint="cs"/>
          <w:sz w:val="22"/>
          <w:szCs w:val="22"/>
          <w:rtl/>
        </w:rPr>
        <w:t>ה</w:t>
      </w:r>
      <w:r w:rsidRPr="007A09B2">
        <w:rPr>
          <w:sz w:val="22"/>
          <w:szCs w:val="22"/>
          <w:rtl/>
        </w:rPr>
        <w:t>נספח), בדבר הזמנת הצעות</w:t>
      </w:r>
      <w:r w:rsidRPr="007A09B2">
        <w:rPr>
          <w:rFonts w:hint="cs"/>
          <w:sz w:val="22"/>
          <w:szCs w:val="22"/>
          <w:rtl/>
        </w:rPr>
        <w:t xml:space="preserve"> </w:t>
      </w:r>
      <w:r w:rsidR="00B230F7">
        <w:rPr>
          <w:rFonts w:hint="cs"/>
          <w:sz w:val="22"/>
          <w:szCs w:val="22"/>
          <w:rtl/>
        </w:rPr>
        <w:t xml:space="preserve">לאספקת שרותי פיקוח ובקרה על ביצוע תוכניות ניקוז </w:t>
      </w:r>
      <w:r w:rsidR="00B230F7" w:rsidRPr="008D64C2">
        <w:rPr>
          <w:rFonts w:hint="cs"/>
          <w:sz w:val="22"/>
          <w:szCs w:val="22"/>
          <w:rtl/>
        </w:rPr>
        <w:t>עבור</w:t>
      </w:r>
      <w:r w:rsidRPr="008D64C2">
        <w:rPr>
          <w:rFonts w:hint="cs"/>
          <w:sz w:val="22"/>
          <w:szCs w:val="22"/>
          <w:rtl/>
        </w:rPr>
        <w:t xml:space="preserve"> אגף לשימור קרקע וניקוז</w:t>
      </w:r>
      <w:r w:rsidRPr="008D64C2">
        <w:rPr>
          <w:sz w:val="22"/>
          <w:szCs w:val="22"/>
          <w:rtl/>
        </w:rPr>
        <w:t xml:space="preserve"> משרד</w:t>
      </w:r>
      <w:r w:rsidRPr="007A09B2">
        <w:rPr>
          <w:sz w:val="22"/>
          <w:szCs w:val="22"/>
          <w:rtl/>
        </w:rPr>
        <w:t xml:space="preserve"> החקלאות ופיתוח הכפר</w:t>
      </w:r>
      <w:r w:rsidRPr="007A09B2">
        <w:rPr>
          <w:rFonts w:hint="cs"/>
          <w:sz w:val="22"/>
          <w:szCs w:val="22"/>
          <w:rtl/>
        </w:rPr>
        <w:t xml:space="preserve"> </w:t>
      </w:r>
      <w:r w:rsidRPr="007A09B2">
        <w:rPr>
          <w:sz w:val="22"/>
          <w:szCs w:val="22"/>
          <w:rtl/>
        </w:rPr>
        <w:t>(להלן - "השרות")</w:t>
      </w:r>
      <w:r w:rsidRPr="007A09B2">
        <w:rPr>
          <w:rFonts w:hint="cs"/>
          <w:sz w:val="22"/>
          <w:szCs w:val="22"/>
          <w:rtl/>
        </w:rPr>
        <w:t>;</w:t>
      </w:r>
    </w:p>
    <w:p w:rsidR="008E4B59" w:rsidRPr="007A09B2" w:rsidRDefault="008E4B59" w:rsidP="008E4B59">
      <w:pPr>
        <w:tabs>
          <w:tab w:val="left" w:pos="960"/>
          <w:tab w:val="left" w:pos="3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r w:rsidRPr="008D64C2">
        <w:rPr>
          <w:b/>
          <w:bCs/>
          <w:sz w:val="22"/>
          <w:szCs w:val="22"/>
          <w:rtl/>
        </w:rPr>
        <w:t>והואיל</w:t>
      </w:r>
      <w:r w:rsidRPr="007A09B2">
        <w:rPr>
          <w:sz w:val="22"/>
          <w:szCs w:val="22"/>
          <w:rtl/>
        </w:rPr>
        <w:t xml:space="preserve"> </w:t>
      </w:r>
      <w:r w:rsidRPr="007A09B2">
        <w:rPr>
          <w:sz w:val="22"/>
          <w:szCs w:val="22"/>
          <w:rtl/>
        </w:rPr>
        <w:tab/>
        <w:t xml:space="preserve">והספק עוסק </w:t>
      </w:r>
      <w:r w:rsidRPr="007A09B2">
        <w:rPr>
          <w:rFonts w:hint="cs"/>
          <w:sz w:val="22"/>
          <w:szCs w:val="22"/>
          <w:rtl/>
        </w:rPr>
        <w:t>במתן השירותים שלעיל.</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ind w:left="960" w:hanging="960"/>
        <w:jc w:val="both"/>
        <w:rPr>
          <w:sz w:val="22"/>
          <w:szCs w:val="22"/>
          <w:rtl/>
        </w:rPr>
      </w:pPr>
      <w:r w:rsidRPr="007A09B2">
        <w:rPr>
          <w:sz w:val="22"/>
          <w:szCs w:val="22"/>
          <w:rtl/>
        </w:rPr>
        <w:t>ו</w:t>
      </w:r>
      <w:r w:rsidRPr="008D64C2">
        <w:rPr>
          <w:b/>
          <w:bCs/>
          <w:sz w:val="22"/>
          <w:szCs w:val="22"/>
          <w:rtl/>
        </w:rPr>
        <w:t xml:space="preserve">הואיל </w:t>
      </w:r>
      <w:r w:rsidRPr="007A09B2">
        <w:rPr>
          <w:sz w:val="22"/>
          <w:szCs w:val="22"/>
          <w:rtl/>
        </w:rPr>
        <w:tab/>
        <w:t>והספק מצהיר כי ברשותו צוות עובדים מ</w:t>
      </w:r>
      <w:r w:rsidRPr="007A09B2">
        <w:rPr>
          <w:rFonts w:hint="cs"/>
          <w:sz w:val="22"/>
          <w:szCs w:val="22"/>
          <w:rtl/>
        </w:rPr>
        <w:t>י</w:t>
      </w:r>
      <w:r w:rsidRPr="007A09B2">
        <w:rPr>
          <w:sz w:val="22"/>
          <w:szCs w:val="22"/>
          <w:rtl/>
        </w:rPr>
        <w:t>ומנים ברמה מקצועית גבוהה</w:t>
      </w:r>
      <w:r w:rsidRPr="007A09B2">
        <w:rPr>
          <w:rFonts w:hint="cs"/>
          <w:sz w:val="22"/>
          <w:szCs w:val="22"/>
          <w:rtl/>
        </w:rPr>
        <w:t xml:space="preserve"> </w:t>
      </w:r>
      <w:r w:rsidRPr="007A09B2">
        <w:rPr>
          <w:sz w:val="22"/>
          <w:szCs w:val="22"/>
          <w:rtl/>
        </w:rPr>
        <w:t>לביצוע השרות</w:t>
      </w:r>
      <w:r w:rsidRPr="007A09B2">
        <w:rPr>
          <w:rFonts w:hint="cs"/>
          <w:sz w:val="22"/>
          <w:szCs w:val="22"/>
          <w:rtl/>
        </w:rPr>
        <w:t>;</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ind w:left="960" w:hanging="960"/>
        <w:jc w:val="both"/>
        <w:rPr>
          <w:sz w:val="22"/>
          <w:szCs w:val="22"/>
          <w:rtl/>
        </w:rPr>
      </w:pPr>
      <w:r w:rsidRPr="008D64C2">
        <w:rPr>
          <w:b/>
          <w:bCs/>
          <w:sz w:val="22"/>
          <w:szCs w:val="22"/>
          <w:rtl/>
        </w:rPr>
        <w:t xml:space="preserve">והואיל </w:t>
      </w:r>
      <w:r w:rsidRPr="007A09B2">
        <w:rPr>
          <w:sz w:val="22"/>
          <w:szCs w:val="22"/>
          <w:rtl/>
        </w:rPr>
        <w:tab/>
        <w:t>והספק הציע למזמין לבצע את השרות המבוקש ע"י המזמין בהתאם</w:t>
      </w:r>
      <w:r w:rsidRPr="007A09B2">
        <w:rPr>
          <w:rFonts w:hint="cs"/>
          <w:sz w:val="22"/>
          <w:szCs w:val="22"/>
          <w:rtl/>
        </w:rPr>
        <w:t xml:space="preserve"> </w:t>
      </w:r>
      <w:r w:rsidRPr="007A09B2">
        <w:rPr>
          <w:sz w:val="22"/>
          <w:szCs w:val="22"/>
          <w:rtl/>
        </w:rPr>
        <w:t>לנספח המצורף</w:t>
      </w:r>
      <w:r w:rsidRPr="007A09B2">
        <w:rPr>
          <w:rFonts w:hint="cs"/>
          <w:sz w:val="22"/>
          <w:szCs w:val="22"/>
          <w:rtl/>
        </w:rPr>
        <w:t>;</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ind w:left="960" w:hanging="960"/>
        <w:jc w:val="both"/>
        <w:rPr>
          <w:sz w:val="22"/>
          <w:szCs w:val="22"/>
          <w:rtl/>
        </w:rPr>
      </w:pPr>
      <w:r w:rsidRPr="008D64C2">
        <w:rPr>
          <w:b/>
          <w:bCs/>
          <w:sz w:val="22"/>
          <w:szCs w:val="22"/>
          <w:rtl/>
        </w:rPr>
        <w:t xml:space="preserve">והואיל </w:t>
      </w:r>
      <w:r w:rsidRPr="007A09B2">
        <w:rPr>
          <w:sz w:val="22"/>
          <w:szCs w:val="22"/>
          <w:rtl/>
        </w:rPr>
        <w:tab/>
        <w:t xml:space="preserve">והמזמין מסכים להצעת הספק </w:t>
      </w:r>
      <w:r w:rsidRPr="007A09B2">
        <w:rPr>
          <w:rFonts w:hint="cs"/>
          <w:sz w:val="22"/>
          <w:szCs w:val="22"/>
          <w:rtl/>
        </w:rPr>
        <w:t>לספק</w:t>
      </w:r>
      <w:r w:rsidRPr="007A09B2">
        <w:rPr>
          <w:sz w:val="22"/>
          <w:szCs w:val="22"/>
          <w:rtl/>
        </w:rPr>
        <w:t xml:space="preserve"> לו את השרות, והספק</w:t>
      </w:r>
      <w:r w:rsidRPr="007A09B2">
        <w:rPr>
          <w:rFonts w:hint="cs"/>
          <w:sz w:val="22"/>
          <w:szCs w:val="22"/>
          <w:rtl/>
        </w:rPr>
        <w:t xml:space="preserve"> </w:t>
      </w:r>
      <w:r w:rsidRPr="007A09B2">
        <w:rPr>
          <w:sz w:val="22"/>
          <w:szCs w:val="22"/>
          <w:rtl/>
        </w:rPr>
        <w:t xml:space="preserve">מקבל על עצמו </w:t>
      </w:r>
      <w:r w:rsidRPr="007A09B2">
        <w:rPr>
          <w:rFonts w:hint="cs"/>
          <w:sz w:val="22"/>
          <w:szCs w:val="22"/>
          <w:rtl/>
        </w:rPr>
        <w:t>לבצע את</w:t>
      </w:r>
      <w:r w:rsidRPr="007A09B2">
        <w:rPr>
          <w:sz w:val="22"/>
          <w:szCs w:val="22"/>
          <w:rtl/>
        </w:rPr>
        <w:t xml:space="preserve"> השרות, הכל בהתאם לתנאי הסכם זה</w:t>
      </w:r>
      <w:r w:rsidRPr="007A09B2">
        <w:rPr>
          <w:rFonts w:hint="cs"/>
          <w:sz w:val="22"/>
          <w:szCs w:val="22"/>
          <w:rtl/>
        </w:rPr>
        <w:t>;</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אי לכך הוצהר, הותנה והוסכם בין הצדדים כדלקמן:</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416"/>
        </w:tabs>
        <w:spacing w:line="240" w:lineRule="atLeast"/>
        <w:jc w:val="both"/>
        <w:rPr>
          <w:sz w:val="22"/>
          <w:szCs w:val="22"/>
          <w:rtl/>
        </w:rPr>
      </w:pPr>
      <w:r w:rsidRPr="007A09B2">
        <w:rPr>
          <w:sz w:val="22"/>
          <w:szCs w:val="22"/>
          <w:rtl/>
        </w:rPr>
        <w:t xml:space="preserve">1. </w:t>
      </w:r>
      <w:r w:rsidRPr="007A09B2">
        <w:rPr>
          <w:rFonts w:hint="cs"/>
          <w:sz w:val="22"/>
          <w:szCs w:val="22"/>
          <w:rtl/>
        </w:rPr>
        <w:tab/>
      </w:r>
      <w:r w:rsidRPr="007A09B2">
        <w:rPr>
          <w:sz w:val="22"/>
          <w:szCs w:val="22"/>
          <w:rtl/>
        </w:rPr>
        <w:t>המבוא להסכם זה מהווה חלק בלתי נפרד ממנו.</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7C32E3">
      <w:pPr>
        <w:numPr>
          <w:ilvl w:val="0"/>
          <w:numId w:val="29"/>
        </w:numPr>
        <w:tabs>
          <w:tab w:val="left" w:pos="960"/>
        </w:tabs>
        <w:spacing w:line="240" w:lineRule="atLeast"/>
        <w:jc w:val="both"/>
        <w:rPr>
          <w:sz w:val="22"/>
          <w:szCs w:val="22"/>
          <w:rtl/>
        </w:rPr>
      </w:pPr>
      <w:r w:rsidRPr="007A09B2">
        <w:rPr>
          <w:sz w:val="22"/>
          <w:szCs w:val="22"/>
          <w:rtl/>
        </w:rPr>
        <w:t>המזמין מתחייב למסור לספק והספק מתחייב לבצע את השרות בהתאם</w:t>
      </w:r>
      <w:r w:rsidRPr="007A09B2">
        <w:rPr>
          <w:rFonts w:hint="cs"/>
          <w:sz w:val="22"/>
          <w:szCs w:val="22"/>
          <w:rtl/>
        </w:rPr>
        <w:t xml:space="preserve"> </w:t>
      </w:r>
      <w:r w:rsidRPr="007A09B2">
        <w:rPr>
          <w:sz w:val="22"/>
          <w:szCs w:val="22"/>
          <w:rtl/>
        </w:rPr>
        <w:t>להוראות הסכם זה ובתנאים המפורטים בנספח ובהתאם להוראות והנחיות</w:t>
      </w:r>
      <w:r w:rsidRPr="007A09B2">
        <w:rPr>
          <w:rFonts w:hint="cs"/>
          <w:sz w:val="22"/>
          <w:szCs w:val="22"/>
          <w:rtl/>
        </w:rPr>
        <w:t xml:space="preserve"> </w:t>
      </w:r>
      <w:r w:rsidRPr="007A09B2">
        <w:rPr>
          <w:sz w:val="22"/>
          <w:szCs w:val="22"/>
          <w:rtl/>
        </w:rPr>
        <w:t xml:space="preserve">שתינתנה על פי הסכם זה על ידי </w:t>
      </w:r>
      <w:r w:rsidRPr="007A09B2">
        <w:rPr>
          <w:rFonts w:hint="cs"/>
          <w:sz w:val="22"/>
          <w:szCs w:val="22"/>
          <w:rtl/>
        </w:rPr>
        <w:t xml:space="preserve">האחראי מטעם אגף שימור הקרקע </w:t>
      </w:r>
      <w:r w:rsidRPr="007A09B2">
        <w:rPr>
          <w:sz w:val="22"/>
          <w:szCs w:val="22"/>
          <w:rtl/>
        </w:rPr>
        <w:t>של משרד החקלאות, או</w:t>
      </w:r>
      <w:r w:rsidRPr="007A09B2">
        <w:rPr>
          <w:rFonts w:hint="cs"/>
          <w:sz w:val="22"/>
          <w:szCs w:val="22"/>
          <w:rtl/>
        </w:rPr>
        <w:t xml:space="preserve"> </w:t>
      </w:r>
      <w:r w:rsidRPr="007A09B2">
        <w:rPr>
          <w:sz w:val="22"/>
          <w:szCs w:val="22"/>
          <w:rtl/>
        </w:rPr>
        <w:t xml:space="preserve">מי שיוסמך על ידו </w:t>
      </w:r>
      <w:r w:rsidR="0086572E" w:rsidRPr="007A09B2">
        <w:rPr>
          <w:rFonts w:hint="cs"/>
          <w:sz w:val="22"/>
          <w:szCs w:val="22"/>
          <w:rtl/>
        </w:rPr>
        <w:t>לעניי</w:t>
      </w:r>
      <w:r w:rsidR="0086572E" w:rsidRPr="007A09B2">
        <w:rPr>
          <w:rFonts w:hint="eastAsia"/>
          <w:sz w:val="22"/>
          <w:szCs w:val="22"/>
          <w:rtl/>
        </w:rPr>
        <w:t>ן</w:t>
      </w:r>
      <w:r w:rsidRPr="007A09B2">
        <w:rPr>
          <w:sz w:val="22"/>
          <w:szCs w:val="22"/>
          <w:rtl/>
        </w:rPr>
        <w:t xml:space="preserve"> זה, ביעילות, בשלמות וברמה מקצועית</w:t>
      </w:r>
      <w:r w:rsidRPr="007A09B2">
        <w:rPr>
          <w:rFonts w:hint="cs"/>
          <w:sz w:val="22"/>
          <w:szCs w:val="22"/>
          <w:rtl/>
        </w:rPr>
        <w:t xml:space="preserve"> </w:t>
      </w:r>
      <w:r w:rsidRPr="007A09B2">
        <w:rPr>
          <w:sz w:val="22"/>
          <w:szCs w:val="22"/>
          <w:rtl/>
        </w:rPr>
        <w:t>גבוהה.</w:t>
      </w:r>
      <w:r w:rsidR="007C32E3">
        <w:rPr>
          <w:rFonts w:hint="cs"/>
          <w:sz w:val="22"/>
          <w:szCs w:val="22"/>
          <w:rtl/>
        </w:rPr>
        <w:t xml:space="preserve"> תכולת השירות המבוקשת נגזרת ממסמכי המכרז שהיווה את הבסיס לחתימת הסכם זה ובעיקר בהתאם למפורט בנספח 13 לו. </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numPr>
          <w:ilvl w:val="0"/>
          <w:numId w:val="29"/>
        </w:numPr>
        <w:tabs>
          <w:tab w:val="left" w:pos="360"/>
        </w:tabs>
        <w:spacing w:line="240" w:lineRule="atLeast"/>
        <w:jc w:val="both"/>
        <w:rPr>
          <w:sz w:val="22"/>
          <w:szCs w:val="22"/>
          <w:u w:val="single"/>
          <w:rtl/>
        </w:rPr>
      </w:pPr>
      <w:r w:rsidRPr="007A09B2">
        <w:rPr>
          <w:sz w:val="22"/>
          <w:szCs w:val="22"/>
          <w:rtl/>
        </w:rPr>
        <w:t xml:space="preserve">הסכם זה הוא לתקופה </w:t>
      </w:r>
      <w:r w:rsidRPr="007A09B2">
        <w:rPr>
          <w:rFonts w:hint="cs"/>
          <w:sz w:val="22"/>
          <w:szCs w:val="22"/>
          <w:rtl/>
        </w:rPr>
        <w:t>של שנה  מיום</w:t>
      </w:r>
      <w:r w:rsidRPr="007A09B2">
        <w:rPr>
          <w:sz w:val="22"/>
          <w:szCs w:val="22"/>
          <w:rtl/>
        </w:rPr>
        <w:t xml:space="preserve"> </w:t>
      </w:r>
      <w:r w:rsidRPr="007A09B2">
        <w:rPr>
          <w:rFonts w:hint="cs"/>
          <w:sz w:val="22"/>
          <w:szCs w:val="22"/>
          <w:rtl/>
        </w:rPr>
        <w:t>חתימת ההסכם ע"י חשב המשרד</w:t>
      </w:r>
      <w:r w:rsidRPr="007A09B2">
        <w:rPr>
          <w:sz w:val="22"/>
          <w:szCs w:val="22"/>
          <w:rtl/>
        </w:rPr>
        <w:t>.</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46740F">
      <w:pPr>
        <w:numPr>
          <w:ilvl w:val="0"/>
          <w:numId w:val="29"/>
        </w:numPr>
        <w:tabs>
          <w:tab w:val="left" w:pos="360"/>
        </w:tabs>
        <w:spacing w:line="240" w:lineRule="atLeast"/>
        <w:jc w:val="both"/>
        <w:rPr>
          <w:sz w:val="22"/>
          <w:szCs w:val="22"/>
          <w:rtl/>
        </w:rPr>
      </w:pPr>
      <w:r w:rsidRPr="007A09B2">
        <w:rPr>
          <w:sz w:val="22"/>
          <w:szCs w:val="22"/>
          <w:rtl/>
        </w:rPr>
        <w:t>למזמין תהיה שמורה האופציה להאריך את תקופת ההתקשרות</w:t>
      </w:r>
      <w:r w:rsidR="0046740F">
        <w:rPr>
          <w:rFonts w:hint="cs"/>
          <w:sz w:val="22"/>
          <w:szCs w:val="22"/>
          <w:rtl/>
        </w:rPr>
        <w:t xml:space="preserve"> </w:t>
      </w:r>
      <w:r w:rsidR="0046740F" w:rsidRPr="004F0666">
        <w:rPr>
          <w:rFonts w:hint="eastAsia"/>
          <w:sz w:val="22"/>
          <w:szCs w:val="22"/>
          <w:rtl/>
        </w:rPr>
        <w:t>לתקופות</w:t>
      </w:r>
      <w:r w:rsidR="0046740F" w:rsidRPr="004F0666">
        <w:rPr>
          <w:sz w:val="22"/>
          <w:szCs w:val="22"/>
          <w:rtl/>
        </w:rPr>
        <w:t xml:space="preserve"> </w:t>
      </w:r>
      <w:r w:rsidR="0046740F" w:rsidRPr="004F0666">
        <w:rPr>
          <w:rFonts w:hint="eastAsia"/>
          <w:sz w:val="22"/>
          <w:szCs w:val="22"/>
          <w:rtl/>
        </w:rPr>
        <w:t>נוספות</w:t>
      </w:r>
      <w:r w:rsidR="0046740F" w:rsidRPr="004F0666">
        <w:rPr>
          <w:sz w:val="22"/>
          <w:szCs w:val="22"/>
          <w:rtl/>
        </w:rPr>
        <w:t xml:space="preserve"> </w:t>
      </w:r>
      <w:r w:rsidR="0046740F" w:rsidRPr="004F0666">
        <w:rPr>
          <w:rFonts w:hint="eastAsia"/>
          <w:sz w:val="22"/>
          <w:szCs w:val="22"/>
          <w:rtl/>
        </w:rPr>
        <w:t>כפי</w:t>
      </w:r>
      <w:r w:rsidR="0046740F" w:rsidRPr="004F0666">
        <w:rPr>
          <w:sz w:val="22"/>
          <w:szCs w:val="22"/>
          <w:rtl/>
        </w:rPr>
        <w:t xml:space="preserve"> </w:t>
      </w:r>
      <w:r w:rsidR="0046740F" w:rsidRPr="004F0666">
        <w:rPr>
          <w:rFonts w:hint="eastAsia"/>
          <w:sz w:val="22"/>
          <w:szCs w:val="22"/>
          <w:rtl/>
        </w:rPr>
        <w:t>שימצא</w:t>
      </w:r>
      <w:r w:rsidR="0046740F" w:rsidRPr="004F0666">
        <w:rPr>
          <w:sz w:val="22"/>
          <w:szCs w:val="22"/>
          <w:rtl/>
        </w:rPr>
        <w:t xml:space="preserve"> </w:t>
      </w:r>
      <w:r w:rsidR="0046740F" w:rsidRPr="004F0666">
        <w:rPr>
          <w:rFonts w:hint="eastAsia"/>
          <w:sz w:val="22"/>
          <w:szCs w:val="22"/>
          <w:rtl/>
        </w:rPr>
        <w:t>לנכון</w:t>
      </w:r>
      <w:r w:rsidRPr="007A09B2">
        <w:rPr>
          <w:sz w:val="22"/>
          <w:szCs w:val="22"/>
          <w:rtl/>
        </w:rPr>
        <w:t xml:space="preserve"> </w:t>
      </w:r>
      <w:r w:rsidR="0046740F">
        <w:rPr>
          <w:rFonts w:hint="cs"/>
          <w:sz w:val="22"/>
          <w:szCs w:val="22"/>
          <w:rtl/>
        </w:rPr>
        <w:t>ו</w:t>
      </w:r>
      <w:r w:rsidR="0046740F" w:rsidRPr="004F0666">
        <w:rPr>
          <w:rFonts w:hint="eastAsia"/>
          <w:sz w:val="22"/>
          <w:szCs w:val="22"/>
          <w:rtl/>
        </w:rPr>
        <w:t>לתקופה</w:t>
      </w:r>
      <w:r w:rsidR="0046740F" w:rsidRPr="004F0666">
        <w:rPr>
          <w:sz w:val="22"/>
          <w:szCs w:val="22"/>
          <w:rtl/>
        </w:rPr>
        <w:t xml:space="preserve"> </w:t>
      </w:r>
      <w:r w:rsidR="0046740F" w:rsidRPr="004F0666">
        <w:rPr>
          <w:rFonts w:hint="eastAsia"/>
          <w:sz w:val="22"/>
          <w:szCs w:val="22"/>
          <w:rtl/>
        </w:rPr>
        <w:t>מצטברת</w:t>
      </w:r>
      <w:r w:rsidR="0046740F" w:rsidRPr="004F0666">
        <w:rPr>
          <w:sz w:val="22"/>
          <w:szCs w:val="22"/>
          <w:rtl/>
        </w:rPr>
        <w:t xml:space="preserve"> </w:t>
      </w:r>
      <w:r w:rsidR="0046740F" w:rsidRPr="004F0666">
        <w:rPr>
          <w:rFonts w:hint="eastAsia"/>
          <w:sz w:val="22"/>
          <w:szCs w:val="22"/>
          <w:rtl/>
        </w:rPr>
        <w:t>שלא</w:t>
      </w:r>
      <w:r w:rsidR="0046740F" w:rsidRPr="004F0666">
        <w:rPr>
          <w:sz w:val="22"/>
          <w:szCs w:val="22"/>
          <w:rtl/>
        </w:rPr>
        <w:t xml:space="preserve"> </w:t>
      </w:r>
      <w:r w:rsidR="0046740F" w:rsidRPr="004F0666">
        <w:rPr>
          <w:rFonts w:hint="eastAsia"/>
          <w:sz w:val="22"/>
          <w:szCs w:val="22"/>
          <w:rtl/>
        </w:rPr>
        <w:t>תעלה</w:t>
      </w:r>
      <w:r w:rsidR="0046740F" w:rsidRPr="004F0666">
        <w:rPr>
          <w:sz w:val="22"/>
          <w:szCs w:val="22"/>
          <w:rtl/>
        </w:rPr>
        <w:t xml:space="preserve"> </w:t>
      </w:r>
      <w:r w:rsidR="0046740F" w:rsidRPr="004F0666">
        <w:rPr>
          <w:rFonts w:hint="eastAsia"/>
          <w:sz w:val="22"/>
          <w:szCs w:val="22"/>
          <w:rtl/>
        </w:rPr>
        <w:t>על</w:t>
      </w:r>
      <w:r w:rsidR="0046740F" w:rsidRPr="004F0666">
        <w:rPr>
          <w:sz w:val="22"/>
          <w:szCs w:val="22"/>
          <w:rtl/>
        </w:rPr>
        <w:t xml:space="preserve"> </w:t>
      </w:r>
      <w:r w:rsidR="0046740F">
        <w:rPr>
          <w:rFonts w:hint="cs"/>
          <w:b/>
          <w:bCs/>
          <w:sz w:val="22"/>
          <w:szCs w:val="22"/>
          <w:u w:val="single"/>
          <w:rtl/>
        </w:rPr>
        <w:t>4</w:t>
      </w:r>
      <w:r w:rsidR="0046740F" w:rsidRPr="004F0666">
        <w:rPr>
          <w:b/>
          <w:bCs/>
          <w:sz w:val="22"/>
          <w:szCs w:val="22"/>
          <w:u w:val="single"/>
          <w:rtl/>
        </w:rPr>
        <w:t xml:space="preserve"> </w:t>
      </w:r>
      <w:r w:rsidR="0046740F" w:rsidRPr="004F0666">
        <w:rPr>
          <w:rFonts w:hint="eastAsia"/>
          <w:b/>
          <w:bCs/>
          <w:sz w:val="22"/>
          <w:szCs w:val="22"/>
          <w:u w:val="single"/>
          <w:rtl/>
        </w:rPr>
        <w:t>שנים</w:t>
      </w:r>
      <w:r w:rsidR="0046740F" w:rsidRPr="004F0666">
        <w:rPr>
          <w:sz w:val="22"/>
          <w:szCs w:val="22"/>
          <w:rtl/>
        </w:rPr>
        <w:t xml:space="preserve"> </w:t>
      </w:r>
      <w:r w:rsidR="0046740F" w:rsidRPr="004F0666">
        <w:rPr>
          <w:rFonts w:hint="eastAsia"/>
          <w:sz w:val="22"/>
          <w:szCs w:val="22"/>
          <w:rtl/>
        </w:rPr>
        <w:t>מיום</w:t>
      </w:r>
      <w:r w:rsidR="0046740F" w:rsidRPr="004F0666">
        <w:rPr>
          <w:sz w:val="22"/>
          <w:szCs w:val="22"/>
          <w:rtl/>
        </w:rPr>
        <w:t xml:space="preserve"> </w:t>
      </w:r>
      <w:r w:rsidR="0046740F" w:rsidRPr="004F0666">
        <w:rPr>
          <w:rFonts w:hint="eastAsia"/>
          <w:sz w:val="22"/>
          <w:szCs w:val="22"/>
          <w:rtl/>
        </w:rPr>
        <w:t>חתימת</w:t>
      </w:r>
      <w:r w:rsidR="0046740F" w:rsidRPr="004F0666">
        <w:rPr>
          <w:sz w:val="22"/>
          <w:szCs w:val="22"/>
          <w:rtl/>
        </w:rPr>
        <w:t xml:space="preserve"> </w:t>
      </w:r>
      <w:r w:rsidR="0046740F" w:rsidRPr="004F0666">
        <w:rPr>
          <w:rFonts w:hint="eastAsia"/>
          <w:sz w:val="22"/>
          <w:szCs w:val="22"/>
          <w:rtl/>
        </w:rPr>
        <w:t>ההסכם</w:t>
      </w:r>
      <w:r w:rsidR="0046740F" w:rsidRPr="004F0666">
        <w:rPr>
          <w:sz w:val="22"/>
          <w:szCs w:val="22"/>
          <w:rtl/>
        </w:rPr>
        <w:t xml:space="preserve"> </w:t>
      </w:r>
      <w:r w:rsidR="0046740F" w:rsidRPr="004F0666">
        <w:rPr>
          <w:rFonts w:hint="eastAsia"/>
          <w:sz w:val="22"/>
          <w:szCs w:val="22"/>
          <w:rtl/>
        </w:rPr>
        <w:t>המקורי</w:t>
      </w:r>
      <w:r w:rsidRPr="007A09B2">
        <w:rPr>
          <w:sz w:val="22"/>
          <w:szCs w:val="22"/>
          <w:rtl/>
        </w:rPr>
        <w:t xml:space="preserve"> באותם תנאי ההסכם ובשינויים </w:t>
      </w:r>
      <w:r w:rsidRPr="007A09B2">
        <w:rPr>
          <w:rFonts w:hint="cs"/>
          <w:sz w:val="22"/>
          <w:szCs w:val="22"/>
          <w:rtl/>
        </w:rPr>
        <w:t>המחויבים, ובלבד שהודיעו על כך לספק 30 יום לפני תום תקופת ההסכם או התקופה המוארכת, לפי העניין.</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numPr>
          <w:ilvl w:val="0"/>
          <w:numId w:val="29"/>
        </w:numPr>
        <w:tabs>
          <w:tab w:val="left" w:pos="360"/>
        </w:tabs>
        <w:spacing w:line="240" w:lineRule="atLeast"/>
        <w:jc w:val="both"/>
        <w:rPr>
          <w:sz w:val="22"/>
          <w:szCs w:val="22"/>
        </w:rPr>
      </w:pPr>
      <w:r w:rsidRPr="007A09B2">
        <w:rPr>
          <w:sz w:val="22"/>
          <w:szCs w:val="22"/>
          <w:rtl/>
        </w:rPr>
        <w:t>על אף האמור בסעיפים קטנים א' ו-ב' לסעיף זה, רשאי המזמין לבטל הסכם</w:t>
      </w:r>
      <w:r w:rsidRPr="007A09B2">
        <w:rPr>
          <w:rFonts w:hint="cs"/>
          <w:sz w:val="22"/>
          <w:szCs w:val="22"/>
          <w:rtl/>
        </w:rPr>
        <w:t xml:space="preserve"> </w:t>
      </w:r>
      <w:r w:rsidRPr="007A09B2">
        <w:rPr>
          <w:sz w:val="22"/>
          <w:szCs w:val="22"/>
          <w:rtl/>
        </w:rPr>
        <w:t xml:space="preserve">זה בכל עת ע"י מתן הודעה בדואר רשום לספק לפחות </w:t>
      </w:r>
      <w:r w:rsidRPr="007A09B2">
        <w:rPr>
          <w:rFonts w:ascii="Rod" w:hAnsi="Rod"/>
          <w:sz w:val="22"/>
          <w:szCs w:val="22"/>
          <w:rtl/>
        </w:rPr>
        <w:t>30</w:t>
      </w:r>
      <w:r w:rsidRPr="007A09B2">
        <w:rPr>
          <w:sz w:val="22"/>
          <w:szCs w:val="22"/>
          <w:rtl/>
        </w:rPr>
        <w:t xml:space="preserve"> יום מראש ומבלי</w:t>
      </w:r>
      <w:r w:rsidRPr="007A09B2">
        <w:rPr>
          <w:rFonts w:hint="cs"/>
          <w:sz w:val="22"/>
          <w:szCs w:val="22"/>
          <w:rtl/>
        </w:rPr>
        <w:t xml:space="preserve"> </w:t>
      </w:r>
      <w:r w:rsidRPr="007A09B2">
        <w:rPr>
          <w:sz w:val="22"/>
          <w:szCs w:val="22"/>
          <w:rtl/>
        </w:rPr>
        <w:t>שביטול כאמור יהווה עילה</w:t>
      </w:r>
      <w:r w:rsidRPr="007A09B2">
        <w:rPr>
          <w:rFonts w:hint="cs"/>
          <w:sz w:val="22"/>
          <w:szCs w:val="22"/>
          <w:rtl/>
        </w:rPr>
        <w:t xml:space="preserve"> </w:t>
      </w:r>
      <w:r w:rsidRPr="007A09B2">
        <w:rPr>
          <w:sz w:val="22"/>
          <w:szCs w:val="22"/>
          <w:rtl/>
        </w:rPr>
        <w:t>לדרישה, טענה או תביעה כל שהן של הספק כלפי</w:t>
      </w:r>
      <w:r w:rsidRPr="007A09B2">
        <w:rPr>
          <w:rFonts w:hint="cs"/>
          <w:sz w:val="22"/>
          <w:szCs w:val="22"/>
          <w:rtl/>
        </w:rPr>
        <w:t xml:space="preserve"> </w:t>
      </w:r>
      <w:r w:rsidRPr="007A09B2">
        <w:rPr>
          <w:sz w:val="22"/>
          <w:szCs w:val="22"/>
          <w:rtl/>
        </w:rPr>
        <w:t>המזמין.</w:t>
      </w:r>
      <w:r w:rsidRPr="007A09B2">
        <w:rPr>
          <w:rFonts w:hint="cs"/>
          <w:sz w:val="22"/>
          <w:szCs w:val="22"/>
          <w:rtl/>
        </w:rPr>
        <w:t xml:space="preserve"> כמו כן, רשאי המזמין לצמצם את היקף השרות  הניתן על ידי הספק על ידי ביטול חלקים מהשרות אשר תומחרו בנפרד על ידי הספק בהצעתו למכרז, וזאת לאחר מתן הודעה מראש ובכתב של 30 יום.</w:t>
      </w:r>
    </w:p>
    <w:p w:rsidR="008E4B59" w:rsidRPr="007A09B2" w:rsidRDefault="008E4B59" w:rsidP="008E4B59">
      <w:pPr>
        <w:pStyle w:val="aff8"/>
        <w:rPr>
          <w:sz w:val="22"/>
          <w:szCs w:val="22"/>
          <w:rtl/>
        </w:rPr>
      </w:pPr>
    </w:p>
    <w:p w:rsidR="008E4B59" w:rsidRPr="007A09B2" w:rsidRDefault="008E4B59" w:rsidP="008E4B59">
      <w:pPr>
        <w:tabs>
          <w:tab w:val="left" w:pos="360"/>
        </w:tabs>
        <w:spacing w:line="240" w:lineRule="atLeast"/>
        <w:ind w:left="360"/>
        <w:jc w:val="both"/>
        <w:rPr>
          <w:sz w:val="22"/>
          <w:szCs w:val="22"/>
          <w:rtl/>
        </w:rPr>
      </w:pPr>
      <w:r w:rsidRPr="007A09B2">
        <w:rPr>
          <w:rFonts w:hint="cs"/>
          <w:sz w:val="22"/>
          <w:szCs w:val="22"/>
          <w:rtl/>
        </w:rPr>
        <w:t>2.</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numPr>
          <w:ilvl w:val="0"/>
          <w:numId w:val="30"/>
        </w:numPr>
        <w:tabs>
          <w:tab w:val="left" w:pos="56"/>
        </w:tabs>
        <w:spacing w:line="240" w:lineRule="atLeast"/>
        <w:jc w:val="both"/>
        <w:rPr>
          <w:sz w:val="22"/>
          <w:szCs w:val="22"/>
          <w:rtl/>
        </w:rPr>
      </w:pPr>
      <w:r w:rsidRPr="007A09B2">
        <w:rPr>
          <w:rFonts w:hint="cs"/>
          <w:sz w:val="22"/>
          <w:szCs w:val="22"/>
          <w:rtl/>
        </w:rPr>
        <w:t>הספק מתחייב לקיים פיקוח אחר ביצוע השרות על ידי עובדיו בהתאם לדרישות הסכם זה.</w:t>
      </w:r>
    </w:p>
    <w:p w:rsidR="008E4B59" w:rsidRPr="007A09B2" w:rsidRDefault="008E4B59" w:rsidP="008E4B59">
      <w:pPr>
        <w:tabs>
          <w:tab w:val="left" w:pos="56"/>
        </w:tabs>
        <w:spacing w:line="240" w:lineRule="atLeast"/>
        <w:jc w:val="both"/>
        <w:rPr>
          <w:sz w:val="22"/>
          <w:szCs w:val="22"/>
          <w:rtl/>
        </w:rPr>
      </w:pPr>
    </w:p>
    <w:p w:rsidR="008E4B59" w:rsidRPr="007A09B2" w:rsidRDefault="008E4B59" w:rsidP="008E4B59">
      <w:pPr>
        <w:numPr>
          <w:ilvl w:val="0"/>
          <w:numId w:val="30"/>
        </w:numPr>
        <w:tabs>
          <w:tab w:val="left" w:pos="56"/>
        </w:tabs>
        <w:spacing w:line="240" w:lineRule="atLeast"/>
        <w:jc w:val="both"/>
        <w:rPr>
          <w:sz w:val="22"/>
          <w:szCs w:val="22"/>
          <w:rtl/>
        </w:rPr>
      </w:pPr>
      <w:r w:rsidRPr="007A09B2">
        <w:rPr>
          <w:rFonts w:hint="cs"/>
          <w:sz w:val="22"/>
          <w:szCs w:val="22"/>
          <w:rtl/>
        </w:rPr>
        <w:t xml:space="preserve">הספק יהיה אחראי לטיב השרות, נכונותם ואמיתותם של הדיווחים המועברים על ידי עובדיו, לעיבוד הנתונים בדייקנות בהתאם לדרישות הסכם זה, ולביצוע תחזוקה שוטפת ומהימנה  של המערכות בהתאם לדרישות הסכם. </w:t>
      </w:r>
      <w:r w:rsidRPr="007A09B2">
        <w:rPr>
          <w:sz w:val="22"/>
          <w:szCs w:val="22"/>
          <w:rtl/>
        </w:rPr>
        <w:t xml:space="preserve">  </w:t>
      </w:r>
    </w:p>
    <w:p w:rsidR="008E4B59" w:rsidRPr="007A09B2" w:rsidRDefault="008E4B59" w:rsidP="008E4B59">
      <w:pPr>
        <w:tabs>
          <w:tab w:val="left" w:pos="360"/>
        </w:tabs>
        <w:spacing w:line="240" w:lineRule="atLeast"/>
        <w:ind w:left="-58"/>
        <w:jc w:val="both"/>
        <w:rPr>
          <w:sz w:val="22"/>
          <w:szCs w:val="22"/>
          <w:rtl/>
        </w:rPr>
      </w:pPr>
    </w:p>
    <w:p w:rsidR="008E4B59" w:rsidRPr="007A09B2" w:rsidRDefault="008E4B59" w:rsidP="008E4B59">
      <w:pPr>
        <w:numPr>
          <w:ilvl w:val="0"/>
          <w:numId w:val="30"/>
        </w:numPr>
        <w:tabs>
          <w:tab w:val="left" w:pos="360"/>
        </w:tabs>
        <w:spacing w:line="240" w:lineRule="atLeast"/>
        <w:jc w:val="both"/>
        <w:rPr>
          <w:sz w:val="22"/>
          <w:szCs w:val="22"/>
          <w:rtl/>
        </w:rPr>
      </w:pPr>
      <w:r w:rsidRPr="007A09B2">
        <w:rPr>
          <w:rFonts w:hint="cs"/>
          <w:sz w:val="22"/>
          <w:szCs w:val="22"/>
          <w:rtl/>
        </w:rPr>
        <w:t xml:space="preserve">הספק מתחייב בזאת להעמיד לרשות עובדיו כלי רכב במספר ומסוג המותאמים לביצוע השרות בשטח. ובכלל זה מתחייב הספק להעמיד גם  רכב </w:t>
      </w:r>
      <w:r w:rsidR="00FD2EFF">
        <w:rPr>
          <w:rFonts w:hint="cs"/>
          <w:sz w:val="22"/>
          <w:szCs w:val="22"/>
          <w:rtl/>
        </w:rPr>
        <w:t xml:space="preserve">אחד </w:t>
      </w:r>
      <w:r w:rsidRPr="007A09B2">
        <w:rPr>
          <w:rFonts w:hint="cs"/>
          <w:sz w:val="22"/>
          <w:szCs w:val="22"/>
          <w:rtl/>
        </w:rPr>
        <w:t>מסוג 4*4 לעבודה בשטח.</w:t>
      </w:r>
    </w:p>
    <w:p w:rsidR="008E4B59" w:rsidRPr="007A09B2" w:rsidRDefault="008E4B59" w:rsidP="008E4B59">
      <w:pPr>
        <w:tabs>
          <w:tab w:val="left" w:pos="360"/>
        </w:tabs>
        <w:spacing w:line="240" w:lineRule="atLeast"/>
        <w:ind w:left="-58"/>
        <w:jc w:val="both"/>
        <w:rPr>
          <w:sz w:val="22"/>
          <w:szCs w:val="22"/>
          <w:rtl/>
        </w:rPr>
      </w:pP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776" w:hanging="900"/>
        <w:jc w:val="both"/>
        <w:rPr>
          <w:sz w:val="22"/>
          <w:szCs w:val="22"/>
          <w:rtl/>
        </w:rPr>
      </w:pPr>
      <w:r w:rsidRPr="007A09B2">
        <w:rPr>
          <w:rFonts w:hint="cs"/>
          <w:sz w:val="22"/>
          <w:szCs w:val="22"/>
          <w:rtl/>
        </w:rPr>
        <w:t xml:space="preserve">  3</w:t>
      </w:r>
      <w:r w:rsidRPr="007A09B2">
        <w:rPr>
          <w:sz w:val="22"/>
          <w:szCs w:val="22"/>
          <w:rtl/>
        </w:rPr>
        <w:t xml:space="preserve">. </w:t>
      </w:r>
      <w:r w:rsidRPr="007A09B2">
        <w:rPr>
          <w:rFonts w:hint="cs"/>
          <w:sz w:val="22"/>
          <w:szCs w:val="22"/>
          <w:rtl/>
        </w:rPr>
        <w:t xml:space="preserve">  </w:t>
      </w:r>
      <w:r w:rsidRPr="007A09B2">
        <w:rPr>
          <w:sz w:val="22"/>
          <w:szCs w:val="22"/>
          <w:rtl/>
        </w:rPr>
        <w:t>א.    הספק יהיה אחראי לכל נזק שייגרם, במישרין או בעקיפין, לגוף או</w:t>
      </w:r>
      <w:r w:rsidRPr="007A09B2">
        <w:rPr>
          <w:rFonts w:hint="cs"/>
          <w:sz w:val="22"/>
          <w:szCs w:val="22"/>
          <w:rtl/>
        </w:rPr>
        <w:t xml:space="preserve"> </w:t>
      </w:r>
      <w:r w:rsidRPr="007A09B2">
        <w:rPr>
          <w:sz w:val="22"/>
          <w:szCs w:val="22"/>
          <w:rtl/>
        </w:rPr>
        <w:t>לרכוש שלו ו/או של עובדיו ו/או של המזמין ו/או של עובדיו של</w:t>
      </w:r>
      <w:r w:rsidRPr="007A09B2">
        <w:rPr>
          <w:rFonts w:hint="cs"/>
          <w:sz w:val="22"/>
          <w:szCs w:val="22"/>
          <w:rtl/>
        </w:rPr>
        <w:t xml:space="preserve"> </w:t>
      </w:r>
      <w:r w:rsidRPr="007A09B2">
        <w:rPr>
          <w:sz w:val="22"/>
          <w:szCs w:val="22"/>
          <w:rtl/>
        </w:rPr>
        <w:t>המזמין ו/או של צד ג' כלשהו - כתוצאה מכל מעשה או מחדל של הספק</w:t>
      </w:r>
      <w:r w:rsidRPr="007A09B2">
        <w:rPr>
          <w:rFonts w:hint="cs"/>
          <w:sz w:val="22"/>
          <w:szCs w:val="22"/>
          <w:rtl/>
        </w:rPr>
        <w:t xml:space="preserve"> </w:t>
      </w:r>
      <w:r w:rsidRPr="007A09B2">
        <w:rPr>
          <w:sz w:val="22"/>
          <w:szCs w:val="22"/>
          <w:rtl/>
        </w:rPr>
        <w:t>בבצוע התחייבויותיו על פי הסכם זה</w:t>
      </w:r>
      <w:r w:rsidRPr="007A09B2">
        <w:rPr>
          <w:rFonts w:hint="cs"/>
          <w:sz w:val="22"/>
          <w:szCs w:val="22"/>
          <w:rtl/>
        </w:rPr>
        <w:t>.</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360"/>
        </w:tabs>
        <w:spacing w:line="240" w:lineRule="atLeast"/>
        <w:ind w:left="776" w:hanging="900"/>
        <w:jc w:val="both"/>
        <w:rPr>
          <w:sz w:val="22"/>
          <w:szCs w:val="22"/>
          <w:rtl/>
        </w:rPr>
      </w:pPr>
      <w:r w:rsidRPr="007A09B2">
        <w:rPr>
          <w:sz w:val="22"/>
          <w:szCs w:val="22"/>
          <w:rtl/>
        </w:rPr>
        <w:t xml:space="preserve"> </w:t>
      </w:r>
      <w:r w:rsidRPr="007A09B2">
        <w:rPr>
          <w:sz w:val="22"/>
          <w:szCs w:val="22"/>
          <w:rtl/>
        </w:rPr>
        <w:tab/>
        <w:t>ב.   הספק יפצה את המזמין עבור כל נזק ו/או הפסד שייגרמו לו ו/או</w:t>
      </w:r>
      <w:r w:rsidRPr="007A09B2">
        <w:rPr>
          <w:rFonts w:hint="cs"/>
          <w:sz w:val="22"/>
          <w:szCs w:val="22"/>
          <w:rtl/>
        </w:rPr>
        <w:t xml:space="preserve"> </w:t>
      </w:r>
      <w:r w:rsidR="0086572E" w:rsidRPr="007A09B2">
        <w:rPr>
          <w:rFonts w:hint="cs"/>
          <w:sz w:val="22"/>
          <w:szCs w:val="22"/>
          <w:rtl/>
        </w:rPr>
        <w:t>שייש</w:t>
      </w:r>
      <w:r w:rsidR="0086572E" w:rsidRPr="007A09B2">
        <w:rPr>
          <w:rFonts w:hint="eastAsia"/>
          <w:sz w:val="22"/>
          <w:szCs w:val="22"/>
          <w:rtl/>
        </w:rPr>
        <w:t>א</w:t>
      </w:r>
      <w:r w:rsidRPr="007A09B2">
        <w:rPr>
          <w:sz w:val="22"/>
          <w:szCs w:val="22"/>
          <w:rtl/>
        </w:rPr>
        <w:t xml:space="preserve"> בהם ואשר האחריות לגביהם חלה על הספק.</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360"/>
        </w:tabs>
        <w:spacing w:line="240" w:lineRule="atLeast"/>
        <w:ind w:left="776" w:hanging="900"/>
        <w:jc w:val="both"/>
        <w:rPr>
          <w:sz w:val="22"/>
          <w:szCs w:val="22"/>
          <w:rtl/>
        </w:rPr>
      </w:pPr>
      <w:r w:rsidRPr="007A09B2">
        <w:rPr>
          <w:sz w:val="22"/>
          <w:szCs w:val="22"/>
          <w:rtl/>
        </w:rPr>
        <w:t xml:space="preserve"> </w:t>
      </w:r>
      <w:r w:rsidRPr="007A09B2">
        <w:rPr>
          <w:sz w:val="22"/>
          <w:szCs w:val="22"/>
          <w:rtl/>
        </w:rPr>
        <w:tab/>
        <w:t>ג.    בלי לגרוע מהאחריות הנ"ל של הספק מתחייב הספק לדאוג, על חשבונו</w:t>
      </w:r>
      <w:r w:rsidRPr="007A09B2">
        <w:rPr>
          <w:rFonts w:hint="cs"/>
          <w:sz w:val="22"/>
          <w:szCs w:val="22"/>
          <w:rtl/>
        </w:rPr>
        <w:t xml:space="preserve"> </w:t>
      </w:r>
      <w:r w:rsidRPr="007A09B2">
        <w:rPr>
          <w:sz w:val="22"/>
          <w:szCs w:val="22"/>
          <w:rtl/>
        </w:rPr>
        <w:t xml:space="preserve">בלבד, להוצאת פוליסות ביטוח אשר תכסינה כל הנזקים כאמור </w:t>
      </w:r>
      <w:proofErr w:type="spellStart"/>
      <w:r w:rsidRPr="007A09B2">
        <w:rPr>
          <w:sz w:val="22"/>
          <w:szCs w:val="22"/>
          <w:rtl/>
        </w:rPr>
        <w:t>בס"ק</w:t>
      </w:r>
      <w:proofErr w:type="spellEnd"/>
      <w:r w:rsidRPr="007A09B2">
        <w:rPr>
          <w:sz w:val="22"/>
          <w:szCs w:val="22"/>
          <w:rtl/>
        </w:rPr>
        <w:t xml:space="preserve"> א'</w:t>
      </w:r>
      <w:r w:rsidRPr="007A09B2">
        <w:rPr>
          <w:rFonts w:hint="cs"/>
          <w:sz w:val="22"/>
          <w:szCs w:val="22"/>
          <w:rtl/>
        </w:rPr>
        <w:t xml:space="preserve"> </w:t>
      </w:r>
      <w:r w:rsidRPr="007A09B2">
        <w:rPr>
          <w:sz w:val="22"/>
          <w:szCs w:val="22"/>
          <w:rtl/>
        </w:rPr>
        <w:t>לסעיף זה להנחת דעתו של המזמין, לטובתו ולטובת המזמין יחדיו עם</w:t>
      </w:r>
      <w:r w:rsidRPr="007A09B2">
        <w:rPr>
          <w:rFonts w:hint="cs"/>
          <w:sz w:val="22"/>
          <w:szCs w:val="22"/>
          <w:rtl/>
        </w:rPr>
        <w:t xml:space="preserve"> </w:t>
      </w:r>
      <w:r w:rsidRPr="007A09B2">
        <w:rPr>
          <w:sz w:val="22"/>
          <w:szCs w:val="22"/>
          <w:rtl/>
        </w:rPr>
        <w:t>סעיף אחריות צולבת. הספק מתחייב להציג בפני המזמין, מיד עם</w:t>
      </w:r>
      <w:r w:rsidRPr="007A09B2">
        <w:rPr>
          <w:rFonts w:hint="cs"/>
          <w:sz w:val="22"/>
          <w:szCs w:val="22"/>
          <w:rtl/>
        </w:rPr>
        <w:t xml:space="preserve"> </w:t>
      </w:r>
      <w:r w:rsidRPr="007A09B2">
        <w:rPr>
          <w:sz w:val="22"/>
          <w:szCs w:val="22"/>
          <w:rtl/>
        </w:rPr>
        <w:t>דרישתו, העתקי פוליסות הביטוח הנ"ל, וכן העתקי הקבלות המעידות על</w:t>
      </w:r>
      <w:r w:rsidRPr="007A09B2">
        <w:rPr>
          <w:rFonts w:hint="cs"/>
          <w:sz w:val="22"/>
          <w:szCs w:val="22"/>
          <w:rtl/>
        </w:rPr>
        <w:t xml:space="preserve"> </w:t>
      </w:r>
      <w:r w:rsidRPr="007A09B2">
        <w:rPr>
          <w:sz w:val="22"/>
          <w:szCs w:val="22"/>
          <w:rtl/>
        </w:rPr>
        <w:t>תשלומי הפרמיות, וכן מתחייב הספק כי פוליסות הביטוח הנ"ל יהיו</w:t>
      </w:r>
      <w:r w:rsidRPr="007A09B2">
        <w:rPr>
          <w:rFonts w:hint="cs"/>
          <w:sz w:val="22"/>
          <w:szCs w:val="22"/>
          <w:rtl/>
        </w:rPr>
        <w:t xml:space="preserve"> </w:t>
      </w:r>
      <w:r w:rsidRPr="007A09B2">
        <w:rPr>
          <w:sz w:val="22"/>
          <w:szCs w:val="22"/>
          <w:rtl/>
        </w:rPr>
        <w:t>תקפות משך תוקפו של הסכם זה.</w:t>
      </w:r>
      <w:r w:rsidR="00D34712">
        <w:rPr>
          <w:rFonts w:hint="cs"/>
          <w:sz w:val="22"/>
          <w:szCs w:val="22"/>
          <w:rtl/>
        </w:rPr>
        <w:t xml:space="preserve"> </w:t>
      </w:r>
      <w:r w:rsidR="00D34712">
        <w:rPr>
          <w:rFonts w:hint="cs"/>
          <w:sz w:val="22"/>
          <w:szCs w:val="22"/>
          <w:rtl/>
        </w:rPr>
        <w:t xml:space="preserve">המשרד שומר על זכותו בהתאם לתנאי סעיף 23 למכרז להכתיב את נוסח פוליסות הביטוח וסכומיהם, כתנאי יסודי להתקשרות עם הספק </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720"/>
        </w:tabs>
        <w:spacing w:line="240" w:lineRule="atLeast"/>
        <w:ind w:left="720"/>
        <w:jc w:val="both"/>
        <w:rPr>
          <w:sz w:val="22"/>
          <w:szCs w:val="22"/>
          <w:rtl/>
        </w:rPr>
      </w:pPr>
      <w:r w:rsidRPr="007A09B2">
        <w:rPr>
          <w:rFonts w:ascii="Rod" w:hAnsi="Rod" w:hint="cs"/>
          <w:sz w:val="22"/>
          <w:szCs w:val="22"/>
          <w:rtl/>
        </w:rPr>
        <w:t>4</w:t>
      </w:r>
      <w:r w:rsidRPr="007A09B2">
        <w:rPr>
          <w:sz w:val="22"/>
          <w:szCs w:val="22"/>
          <w:rtl/>
        </w:rPr>
        <w:t>.</w:t>
      </w:r>
      <w:r w:rsidRPr="007A09B2">
        <w:rPr>
          <w:rFonts w:hint="cs"/>
          <w:sz w:val="22"/>
          <w:szCs w:val="22"/>
          <w:rtl/>
        </w:rPr>
        <w:t xml:space="preserve"> </w:t>
      </w:r>
      <w:r w:rsidRPr="007A09B2">
        <w:rPr>
          <w:sz w:val="22"/>
          <w:szCs w:val="22"/>
          <w:rtl/>
        </w:rPr>
        <w:t xml:space="preserve">א.  בתמורה לביצוע כל התחייבויותיו של הספק על פי הסכם זה, ישלם המזמין </w:t>
      </w:r>
      <w:r w:rsidRPr="007A09B2">
        <w:rPr>
          <w:rFonts w:hint="cs"/>
          <w:sz w:val="22"/>
          <w:szCs w:val="22"/>
          <w:rtl/>
        </w:rPr>
        <w:t xml:space="preserve"> בהתאם להצעת הספק כמפורט להלן</w:t>
      </w:r>
    </w:p>
    <w:p w:rsidR="008E4B59" w:rsidRPr="007A09B2" w:rsidRDefault="008E4B59" w:rsidP="008E4B59">
      <w:pPr>
        <w:tabs>
          <w:tab w:val="left" w:pos="720"/>
        </w:tabs>
        <w:spacing w:line="240" w:lineRule="atLeast"/>
        <w:ind w:left="720"/>
        <w:jc w:val="both"/>
        <w:rPr>
          <w:sz w:val="22"/>
          <w:szCs w:val="22"/>
          <w:rtl/>
        </w:rPr>
      </w:pPr>
    </w:p>
    <w:p w:rsidR="00CE648C" w:rsidRDefault="008E4B59" w:rsidP="007C32E3">
      <w:pPr>
        <w:tabs>
          <w:tab w:val="left" w:pos="720"/>
        </w:tabs>
        <w:spacing w:line="240" w:lineRule="atLeast"/>
        <w:ind w:left="720"/>
        <w:jc w:val="both"/>
        <w:rPr>
          <w:sz w:val="22"/>
          <w:szCs w:val="22"/>
          <w:rtl/>
        </w:rPr>
      </w:pPr>
      <w:r w:rsidRPr="007A09B2">
        <w:rPr>
          <w:rFonts w:hint="cs"/>
          <w:sz w:val="22"/>
          <w:szCs w:val="22"/>
          <w:rtl/>
        </w:rPr>
        <w:t xml:space="preserve">בהתאם </w:t>
      </w:r>
      <w:r w:rsidR="008D64C2">
        <w:rPr>
          <w:rFonts w:hint="cs"/>
          <w:sz w:val="22"/>
          <w:szCs w:val="22"/>
          <w:rtl/>
        </w:rPr>
        <w:t>להצעת</w:t>
      </w:r>
      <w:r w:rsidR="007C32E3">
        <w:rPr>
          <w:rFonts w:hint="cs"/>
          <w:sz w:val="22"/>
          <w:szCs w:val="22"/>
          <w:rtl/>
        </w:rPr>
        <w:t xml:space="preserve"> המחיר שהגיש הפסק, סכום התמורה </w:t>
      </w:r>
      <w:r w:rsidR="00CE648C">
        <w:rPr>
          <w:rFonts w:hint="cs"/>
          <w:sz w:val="22"/>
          <w:szCs w:val="22"/>
          <w:rtl/>
        </w:rPr>
        <w:t xml:space="preserve">לשעה </w:t>
      </w:r>
      <w:r w:rsidR="007C32E3">
        <w:rPr>
          <w:rFonts w:hint="cs"/>
          <w:sz w:val="22"/>
          <w:szCs w:val="22"/>
          <w:rtl/>
        </w:rPr>
        <w:t>כולל לביצוע  כל השירותים:</w:t>
      </w:r>
    </w:p>
    <w:tbl>
      <w:tblPr>
        <w:bidiVisual/>
        <w:tblW w:w="871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2879"/>
        <w:gridCol w:w="2471"/>
      </w:tblGrid>
      <w:tr w:rsidR="00CE648C" w:rsidRPr="00393CCE" w:rsidTr="00AE3D89">
        <w:tc>
          <w:tcPr>
            <w:tcW w:w="3366" w:type="dxa"/>
          </w:tcPr>
          <w:p w:rsidR="00CE648C" w:rsidRPr="00393CCE" w:rsidRDefault="00CE648C" w:rsidP="00AE3D89">
            <w:pPr>
              <w:pStyle w:val="afff"/>
              <w:rPr>
                <w:b/>
                <w:bCs/>
                <w:rtl/>
              </w:rPr>
            </w:pPr>
            <w:r w:rsidRPr="00393CCE">
              <w:rPr>
                <w:rFonts w:hint="cs"/>
                <w:b/>
                <w:bCs/>
                <w:rtl/>
              </w:rPr>
              <w:t>תיאור</w:t>
            </w:r>
          </w:p>
        </w:tc>
        <w:tc>
          <w:tcPr>
            <w:tcW w:w="2879" w:type="dxa"/>
          </w:tcPr>
          <w:p w:rsidR="00CE648C" w:rsidRPr="00393CCE" w:rsidRDefault="00CE648C" w:rsidP="00AE3D89">
            <w:pPr>
              <w:pStyle w:val="afff"/>
              <w:rPr>
                <w:rtl/>
              </w:rPr>
            </w:pPr>
            <w:r w:rsidRPr="00393CCE">
              <w:rPr>
                <w:rFonts w:hint="cs"/>
                <w:bCs/>
                <w:rtl/>
              </w:rPr>
              <w:t xml:space="preserve">שיעור ההנחה מתעריף יועצים לניהול (מקצועות שונים) של </w:t>
            </w:r>
            <w:proofErr w:type="spellStart"/>
            <w:r w:rsidRPr="00393CCE">
              <w:rPr>
                <w:rFonts w:hint="cs"/>
                <w:bCs/>
                <w:rtl/>
              </w:rPr>
              <w:t>החשכ"ל</w:t>
            </w:r>
            <w:proofErr w:type="spellEnd"/>
            <w:r w:rsidRPr="00393CCE">
              <w:rPr>
                <w:rFonts w:hint="cs"/>
                <w:bCs/>
                <w:rtl/>
              </w:rPr>
              <w:t xml:space="preserve">- הודעת </w:t>
            </w:r>
            <w:proofErr w:type="spellStart"/>
            <w:r w:rsidRPr="00393CCE">
              <w:rPr>
                <w:rFonts w:hint="cs"/>
                <w:bCs/>
                <w:rtl/>
              </w:rPr>
              <w:t>תכ"ם</w:t>
            </w:r>
            <w:proofErr w:type="spellEnd"/>
            <w:r w:rsidRPr="00393CCE">
              <w:rPr>
                <w:rFonts w:hint="cs"/>
                <w:bCs/>
                <w:rtl/>
              </w:rPr>
              <w:t xml:space="preserve"> 13.9.2.1</w:t>
            </w:r>
          </w:p>
        </w:tc>
        <w:tc>
          <w:tcPr>
            <w:tcW w:w="2471" w:type="dxa"/>
          </w:tcPr>
          <w:p w:rsidR="00CE648C" w:rsidRPr="00393CCE" w:rsidRDefault="00CE648C" w:rsidP="00AE3D89">
            <w:pPr>
              <w:pStyle w:val="afff"/>
              <w:rPr>
                <w:bCs/>
                <w:rtl/>
              </w:rPr>
            </w:pPr>
            <w:r>
              <w:rPr>
                <w:rFonts w:hint="cs"/>
                <w:bCs/>
                <w:rtl/>
              </w:rPr>
              <w:t>סכום לשעת עבודה אחרי הנחה</w:t>
            </w:r>
          </w:p>
        </w:tc>
      </w:tr>
      <w:tr w:rsidR="00CE648C" w:rsidRPr="00393CCE" w:rsidTr="00AE3D89">
        <w:tc>
          <w:tcPr>
            <w:tcW w:w="3366" w:type="dxa"/>
          </w:tcPr>
          <w:p w:rsidR="00CE648C" w:rsidRPr="00393CCE" w:rsidRDefault="00CE648C" w:rsidP="00AE3D89">
            <w:pPr>
              <w:pStyle w:val="afff"/>
              <w:rPr>
                <w:rtl/>
              </w:rPr>
            </w:pPr>
            <w:r>
              <w:rPr>
                <w:rFonts w:hint="cs"/>
                <w:rtl/>
              </w:rPr>
              <w:t>מנהל פיקוח ובקרה</w:t>
            </w:r>
            <w:r w:rsidRPr="00393CCE">
              <w:rPr>
                <w:rFonts w:hint="cs"/>
                <w:rtl/>
              </w:rPr>
              <w:t xml:space="preserve"> </w:t>
            </w:r>
          </w:p>
        </w:tc>
        <w:tc>
          <w:tcPr>
            <w:tcW w:w="2879" w:type="dxa"/>
          </w:tcPr>
          <w:p w:rsidR="00CE648C" w:rsidRPr="00393CCE" w:rsidRDefault="00CE648C" w:rsidP="00AE3D89">
            <w:pPr>
              <w:pStyle w:val="afff"/>
              <w:rPr>
                <w:rtl/>
              </w:rPr>
            </w:pPr>
          </w:p>
        </w:tc>
        <w:tc>
          <w:tcPr>
            <w:tcW w:w="2471" w:type="dxa"/>
          </w:tcPr>
          <w:p w:rsidR="00CE648C" w:rsidRPr="00393CCE" w:rsidRDefault="00CE648C" w:rsidP="00AE3D89">
            <w:pPr>
              <w:pStyle w:val="afff"/>
              <w:rPr>
                <w:rtl/>
              </w:rPr>
            </w:pPr>
          </w:p>
        </w:tc>
      </w:tr>
      <w:tr w:rsidR="00CE648C" w:rsidRPr="00393CCE" w:rsidTr="00AE3D89">
        <w:tc>
          <w:tcPr>
            <w:tcW w:w="3366" w:type="dxa"/>
          </w:tcPr>
          <w:p w:rsidR="00CE648C" w:rsidRPr="00393CCE" w:rsidRDefault="00CE648C" w:rsidP="00AE3D89">
            <w:pPr>
              <w:pStyle w:val="afff"/>
              <w:rPr>
                <w:rtl/>
              </w:rPr>
            </w:pPr>
            <w:r>
              <w:rPr>
                <w:rFonts w:hint="cs"/>
                <w:rtl/>
              </w:rPr>
              <w:t>איש צוות</w:t>
            </w:r>
            <w:r w:rsidRPr="00393CCE">
              <w:rPr>
                <w:rFonts w:hint="cs"/>
                <w:rtl/>
              </w:rPr>
              <w:t xml:space="preserve"> </w:t>
            </w:r>
          </w:p>
        </w:tc>
        <w:tc>
          <w:tcPr>
            <w:tcW w:w="2879" w:type="dxa"/>
          </w:tcPr>
          <w:p w:rsidR="00CE648C" w:rsidRPr="00393CCE" w:rsidRDefault="00CE648C" w:rsidP="00AE3D89">
            <w:pPr>
              <w:pStyle w:val="afff"/>
              <w:rPr>
                <w:rtl/>
              </w:rPr>
            </w:pPr>
          </w:p>
        </w:tc>
        <w:tc>
          <w:tcPr>
            <w:tcW w:w="2471" w:type="dxa"/>
          </w:tcPr>
          <w:p w:rsidR="00CE648C" w:rsidRPr="00393CCE" w:rsidRDefault="00CE648C" w:rsidP="00AE3D89">
            <w:pPr>
              <w:pStyle w:val="afff"/>
              <w:rPr>
                <w:rtl/>
              </w:rPr>
            </w:pPr>
          </w:p>
        </w:tc>
      </w:tr>
    </w:tbl>
    <w:p w:rsidR="008E4B59" w:rsidRPr="007A09B2" w:rsidRDefault="007C32E3" w:rsidP="007C32E3">
      <w:pPr>
        <w:tabs>
          <w:tab w:val="left" w:pos="720"/>
        </w:tabs>
        <w:spacing w:line="240" w:lineRule="atLeast"/>
        <w:ind w:left="720"/>
        <w:jc w:val="both"/>
        <w:rPr>
          <w:sz w:val="22"/>
          <w:szCs w:val="22"/>
          <w:rtl/>
        </w:rPr>
      </w:pPr>
      <w:r>
        <w:rPr>
          <w:rFonts w:hint="cs"/>
          <w:sz w:val="22"/>
          <w:szCs w:val="22"/>
          <w:rtl/>
        </w:rPr>
        <w:t xml:space="preserve"> </w:t>
      </w:r>
    </w:p>
    <w:p w:rsidR="00837668" w:rsidRDefault="008E4B59" w:rsidP="00837668">
      <w:pPr>
        <w:pStyle w:val="HNormal"/>
        <w:spacing w:after="0"/>
        <w:ind w:left="-58"/>
        <w:rPr>
          <w:rFonts w:cs="David" w:hint="cs"/>
          <w:rtl/>
        </w:rPr>
      </w:pPr>
      <w:r w:rsidRPr="007A09B2">
        <w:rPr>
          <w:sz w:val="22"/>
          <w:szCs w:val="22"/>
          <w:rtl/>
        </w:rPr>
        <w:t xml:space="preserve">              </w:t>
      </w:r>
      <w:r w:rsidR="00837668">
        <w:rPr>
          <w:rFonts w:cs="David" w:hint="cs"/>
          <w:rtl/>
        </w:rPr>
        <w:t>מחיר מבוקש לק"מ נסיעה בתפקיד _______________ ₪ כולל מע"מ.</w:t>
      </w:r>
    </w:p>
    <w:p w:rsidR="008E4B59" w:rsidRPr="007A09B2" w:rsidRDefault="008E4B59" w:rsidP="00CE648C">
      <w:pPr>
        <w:tabs>
          <w:tab w:val="left" w:pos="720"/>
        </w:tabs>
        <w:spacing w:line="240" w:lineRule="atLeast"/>
        <w:jc w:val="both"/>
        <w:rPr>
          <w:sz w:val="22"/>
          <w:szCs w:val="22"/>
          <w:rtl/>
        </w:rPr>
      </w:pPr>
    </w:p>
    <w:p w:rsidR="008E4B59" w:rsidRPr="007A09B2" w:rsidRDefault="008E4B59" w:rsidP="008E4B59">
      <w:pPr>
        <w:tabs>
          <w:tab w:val="left" w:pos="720"/>
        </w:tabs>
        <w:spacing w:line="240" w:lineRule="atLeast"/>
        <w:jc w:val="both"/>
        <w:rPr>
          <w:sz w:val="22"/>
          <w:szCs w:val="22"/>
          <w:rtl/>
        </w:rPr>
      </w:pPr>
    </w:p>
    <w:p w:rsidR="008E4B59" w:rsidRPr="007A09B2" w:rsidRDefault="008E4B59" w:rsidP="00CE648C">
      <w:pPr>
        <w:tabs>
          <w:tab w:val="left" w:pos="956"/>
          <w:tab w:val="left" w:pos="1200"/>
        </w:tabs>
        <w:spacing w:line="240" w:lineRule="atLeast"/>
        <w:ind w:left="956" w:hanging="360"/>
        <w:rPr>
          <w:sz w:val="22"/>
          <w:szCs w:val="22"/>
          <w:rtl/>
        </w:rPr>
      </w:pPr>
      <w:r w:rsidRPr="007A09B2">
        <w:rPr>
          <w:sz w:val="22"/>
          <w:szCs w:val="22"/>
          <w:rtl/>
        </w:rPr>
        <w:t>ב.</w:t>
      </w:r>
      <w:r w:rsidRPr="007A09B2">
        <w:rPr>
          <w:rFonts w:hint="cs"/>
          <w:sz w:val="22"/>
          <w:szCs w:val="22"/>
          <w:rtl/>
        </w:rPr>
        <w:t xml:space="preserve">  </w:t>
      </w:r>
      <w:r w:rsidRPr="007A09B2">
        <w:rPr>
          <w:sz w:val="22"/>
          <w:szCs w:val="22"/>
          <w:rtl/>
        </w:rPr>
        <w:t xml:space="preserve"> </w:t>
      </w:r>
      <w:r w:rsidR="00642EB4" w:rsidRPr="00642EB4">
        <w:rPr>
          <w:sz w:val="22"/>
          <w:szCs w:val="22"/>
          <w:rtl/>
        </w:rPr>
        <w:t xml:space="preserve">בתום כל חודש יגיש הזוכה  חשבונית מס בשקלים חדשים (בתוספת מע"מ) לאישור המזמין על </w:t>
      </w:r>
      <w:r w:rsidR="00CE648C">
        <w:rPr>
          <w:rFonts w:hint="cs"/>
          <w:sz w:val="22"/>
          <w:szCs w:val="22"/>
          <w:rtl/>
        </w:rPr>
        <w:t>פי העבודה בפועל</w:t>
      </w:r>
      <w:r w:rsidR="00642EB4" w:rsidRPr="00642EB4">
        <w:rPr>
          <w:sz w:val="22"/>
          <w:szCs w:val="22"/>
          <w:rtl/>
        </w:rPr>
        <w:t>, בצירוף דו"ח המפרט את הפעולות השונות שבוצעו לרבות פירוט התאריכים והשעות בו בוצעו. המזמין יוכל לדרוש שמידע ופרטים נוספים ישולבו בדו"ח החודשי או בחשבונית</w:t>
      </w:r>
      <w:r w:rsidRPr="007A09B2">
        <w:rPr>
          <w:rFonts w:hint="cs"/>
          <w:sz w:val="22"/>
          <w:szCs w:val="22"/>
          <w:rtl/>
        </w:rPr>
        <w:t>.</w:t>
      </w:r>
      <w:r w:rsidRPr="007A09B2">
        <w:rPr>
          <w:sz w:val="22"/>
          <w:szCs w:val="22"/>
          <w:rtl/>
        </w:rPr>
        <w:t xml:space="preserve"> </w:t>
      </w:r>
      <w:r w:rsidRPr="007A09B2">
        <w:rPr>
          <w:rFonts w:hint="cs"/>
          <w:sz w:val="22"/>
          <w:szCs w:val="22"/>
          <w:rtl/>
        </w:rPr>
        <w:t>החשבונית תשולם</w:t>
      </w:r>
      <w:r w:rsidRPr="007A09B2">
        <w:rPr>
          <w:sz w:val="22"/>
          <w:szCs w:val="22"/>
          <w:rtl/>
        </w:rPr>
        <w:t xml:space="preserve"> </w:t>
      </w:r>
      <w:r w:rsidRPr="007A09B2">
        <w:rPr>
          <w:rFonts w:hint="cs"/>
          <w:sz w:val="22"/>
          <w:szCs w:val="22"/>
          <w:rtl/>
        </w:rPr>
        <w:t xml:space="preserve">במועד כפי שנקבע בהוראת </w:t>
      </w:r>
      <w:proofErr w:type="spellStart"/>
      <w:r w:rsidRPr="007A09B2">
        <w:rPr>
          <w:rFonts w:hint="cs"/>
          <w:sz w:val="22"/>
          <w:szCs w:val="22"/>
          <w:rtl/>
        </w:rPr>
        <w:t>תכ"ם</w:t>
      </w:r>
      <w:proofErr w:type="spellEnd"/>
      <w:r w:rsidRPr="007A09B2">
        <w:rPr>
          <w:rFonts w:hint="cs"/>
          <w:sz w:val="22"/>
          <w:szCs w:val="22"/>
          <w:rtl/>
        </w:rPr>
        <w:t xml:space="preserve"> 1.4.3</w:t>
      </w:r>
      <w:r w:rsidRPr="007A09B2">
        <w:rPr>
          <w:sz w:val="22"/>
          <w:szCs w:val="22"/>
          <w:rtl/>
        </w:rPr>
        <w:t xml:space="preserve"> - במידה ש</w:t>
      </w:r>
      <w:r w:rsidRPr="007A09B2">
        <w:rPr>
          <w:rFonts w:hint="cs"/>
          <w:sz w:val="22"/>
          <w:szCs w:val="22"/>
          <w:rtl/>
        </w:rPr>
        <w:t>ת</w:t>
      </w:r>
      <w:r w:rsidRPr="007A09B2">
        <w:rPr>
          <w:sz w:val="22"/>
          <w:szCs w:val="22"/>
          <w:rtl/>
        </w:rPr>
        <w:t>אושר על ידי המנהל, או מי שמונה על ידו לעניין זה ואולם כל אחד מתשלומים אלה לא ישולם אלא אם ה</w:t>
      </w:r>
      <w:r w:rsidRPr="007A09B2">
        <w:rPr>
          <w:rFonts w:hint="cs"/>
          <w:sz w:val="22"/>
          <w:szCs w:val="22"/>
          <w:rtl/>
        </w:rPr>
        <w:t>ספק</w:t>
      </w:r>
      <w:r w:rsidRPr="007A09B2">
        <w:rPr>
          <w:sz w:val="22"/>
          <w:szCs w:val="22"/>
          <w:rtl/>
        </w:rPr>
        <w:t xml:space="preserve"> ביצע עד למועד התשלום, כל המוטל עליו על פי הוראות הסכם זה וההוראות וההנחיות על פיו, והמנהל אישר זאת בכתב.</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956"/>
        </w:tabs>
        <w:spacing w:line="240" w:lineRule="atLeast"/>
        <w:ind w:left="956" w:hanging="360"/>
        <w:jc w:val="both"/>
        <w:rPr>
          <w:sz w:val="22"/>
          <w:szCs w:val="22"/>
          <w:rtl/>
        </w:rPr>
      </w:pPr>
      <w:r w:rsidRPr="007A09B2">
        <w:rPr>
          <w:sz w:val="22"/>
          <w:szCs w:val="22"/>
          <w:rtl/>
        </w:rPr>
        <w:t xml:space="preserve">ג. </w:t>
      </w:r>
      <w:r w:rsidRPr="007A09B2">
        <w:rPr>
          <w:rFonts w:hint="cs"/>
          <w:sz w:val="22"/>
          <w:szCs w:val="22"/>
          <w:rtl/>
        </w:rPr>
        <w:t xml:space="preserve"> </w:t>
      </w:r>
      <w:r w:rsidRPr="007A09B2">
        <w:rPr>
          <w:sz w:val="22"/>
          <w:szCs w:val="22"/>
          <w:rtl/>
        </w:rPr>
        <w:t xml:space="preserve">התמורה האמורה </w:t>
      </w:r>
      <w:proofErr w:type="spellStart"/>
      <w:r w:rsidRPr="007A09B2">
        <w:rPr>
          <w:sz w:val="22"/>
          <w:szCs w:val="22"/>
          <w:rtl/>
        </w:rPr>
        <w:t>בס"ק</w:t>
      </w:r>
      <w:proofErr w:type="spellEnd"/>
      <w:r w:rsidRPr="007A09B2">
        <w:rPr>
          <w:sz w:val="22"/>
          <w:szCs w:val="22"/>
          <w:rtl/>
        </w:rPr>
        <w:t xml:space="preserve"> א' לסעיף זה תהיה צמודה </w:t>
      </w:r>
      <w:r w:rsidRPr="007A09B2">
        <w:rPr>
          <w:rFonts w:hint="cs"/>
          <w:sz w:val="22"/>
          <w:szCs w:val="22"/>
          <w:rtl/>
        </w:rPr>
        <w:t>כמפורט בסעיף 17 במסמכי המכרז.</w:t>
      </w:r>
    </w:p>
    <w:p w:rsidR="008E4B59" w:rsidRPr="007A09B2" w:rsidRDefault="008E4B59" w:rsidP="008E4B59">
      <w:pPr>
        <w:tabs>
          <w:tab w:val="left" w:pos="720"/>
        </w:tabs>
        <w:spacing w:line="240" w:lineRule="atLeast"/>
        <w:jc w:val="both"/>
        <w:rPr>
          <w:sz w:val="22"/>
          <w:szCs w:val="22"/>
          <w:rtl/>
        </w:rPr>
      </w:pPr>
      <w:r w:rsidRPr="007A09B2">
        <w:rPr>
          <w:sz w:val="22"/>
          <w:szCs w:val="22"/>
          <w:rtl/>
        </w:rPr>
        <w:t xml:space="preserve"> </w:t>
      </w:r>
      <w:r w:rsidRPr="007A09B2">
        <w:rPr>
          <w:sz w:val="22"/>
          <w:szCs w:val="22"/>
          <w:rtl/>
        </w:rPr>
        <w:tab/>
      </w:r>
    </w:p>
    <w:p w:rsidR="008E4B59" w:rsidRPr="007A09B2" w:rsidRDefault="008E4B59" w:rsidP="008E4B59">
      <w:pPr>
        <w:tabs>
          <w:tab w:val="left" w:pos="360"/>
        </w:tabs>
        <w:spacing w:line="240" w:lineRule="atLeast"/>
        <w:ind w:left="956" w:hanging="1080"/>
        <w:jc w:val="both"/>
        <w:rPr>
          <w:sz w:val="22"/>
          <w:szCs w:val="22"/>
          <w:rtl/>
        </w:rPr>
      </w:pPr>
      <w:r w:rsidRPr="007A09B2">
        <w:rPr>
          <w:sz w:val="22"/>
          <w:szCs w:val="22"/>
          <w:rtl/>
        </w:rPr>
        <w:t xml:space="preserve">        </w:t>
      </w:r>
    </w:p>
    <w:p w:rsidR="008E4B59" w:rsidRPr="007A09B2" w:rsidRDefault="008E4B59" w:rsidP="008E4B59">
      <w:pPr>
        <w:tabs>
          <w:tab w:val="left" w:pos="360"/>
        </w:tabs>
        <w:spacing w:line="240" w:lineRule="atLeast"/>
        <w:ind w:left="416" w:hanging="540"/>
        <w:jc w:val="both"/>
        <w:rPr>
          <w:sz w:val="22"/>
          <w:szCs w:val="22"/>
          <w:rtl/>
        </w:rPr>
      </w:pPr>
      <w:r w:rsidRPr="007A09B2">
        <w:rPr>
          <w:rFonts w:ascii="Rod" w:hAnsi="Rod" w:hint="cs"/>
          <w:sz w:val="22"/>
          <w:szCs w:val="22"/>
          <w:rtl/>
        </w:rPr>
        <w:t>5</w:t>
      </w:r>
      <w:r w:rsidRPr="007A09B2">
        <w:rPr>
          <w:sz w:val="22"/>
          <w:szCs w:val="22"/>
          <w:rtl/>
        </w:rPr>
        <w:t xml:space="preserve">.   </w:t>
      </w:r>
      <w:r w:rsidRPr="007A09B2">
        <w:rPr>
          <w:rFonts w:hint="cs"/>
          <w:sz w:val="22"/>
          <w:szCs w:val="22"/>
          <w:rtl/>
        </w:rPr>
        <w:t xml:space="preserve">   </w:t>
      </w:r>
      <w:r w:rsidRPr="007A09B2">
        <w:rPr>
          <w:sz w:val="22"/>
          <w:szCs w:val="22"/>
          <w:rtl/>
        </w:rPr>
        <w:t>עם פקיעת או ביטול הסכם זה הרי לא תפגענה זכויות כל צד לתבוע דבר</w:t>
      </w:r>
      <w:r w:rsidRPr="007A09B2">
        <w:rPr>
          <w:rFonts w:hint="cs"/>
          <w:sz w:val="22"/>
          <w:szCs w:val="22"/>
          <w:rtl/>
        </w:rPr>
        <w:t xml:space="preserve"> </w:t>
      </w:r>
      <w:r w:rsidRPr="007A09B2">
        <w:rPr>
          <w:sz w:val="22"/>
          <w:szCs w:val="22"/>
          <w:rtl/>
        </w:rPr>
        <w:t>או לעמוד על זכות מוענקת לו בהסכם זה אשר מימושו או ביצוען תחולנה</w:t>
      </w:r>
      <w:r w:rsidRPr="007A09B2">
        <w:rPr>
          <w:rFonts w:hint="cs"/>
          <w:sz w:val="22"/>
          <w:szCs w:val="22"/>
          <w:rtl/>
        </w:rPr>
        <w:t xml:space="preserve"> </w:t>
      </w:r>
      <w:r w:rsidRPr="007A09B2">
        <w:rPr>
          <w:sz w:val="22"/>
          <w:szCs w:val="22"/>
          <w:rtl/>
        </w:rPr>
        <w:t>לאחר פקיעת או ביטול ההסכם.</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416" w:hanging="540"/>
        <w:jc w:val="both"/>
        <w:rPr>
          <w:sz w:val="22"/>
          <w:szCs w:val="22"/>
          <w:rtl/>
        </w:rPr>
      </w:pPr>
      <w:r w:rsidRPr="007A09B2">
        <w:rPr>
          <w:rFonts w:hint="cs"/>
          <w:sz w:val="22"/>
          <w:szCs w:val="22"/>
          <w:rtl/>
        </w:rPr>
        <w:t>6</w:t>
      </w:r>
      <w:r w:rsidRPr="007A09B2">
        <w:rPr>
          <w:sz w:val="22"/>
          <w:szCs w:val="22"/>
          <w:rtl/>
        </w:rPr>
        <w:t xml:space="preserve">.  </w:t>
      </w:r>
      <w:r w:rsidRPr="007A09B2">
        <w:rPr>
          <w:rFonts w:hint="cs"/>
          <w:sz w:val="22"/>
          <w:szCs w:val="22"/>
          <w:rtl/>
        </w:rPr>
        <w:t xml:space="preserve">   </w:t>
      </w:r>
      <w:r w:rsidRPr="007A09B2">
        <w:rPr>
          <w:sz w:val="22"/>
          <w:szCs w:val="22"/>
          <w:rtl/>
        </w:rPr>
        <w:t xml:space="preserve"> למען מנוע ספק מוצהר ומוסכם בין הצדדים כי לא ישררו כל יחסי עובד -</w:t>
      </w:r>
      <w:r w:rsidRPr="007A09B2">
        <w:rPr>
          <w:rFonts w:hint="cs"/>
          <w:sz w:val="22"/>
          <w:szCs w:val="22"/>
          <w:rtl/>
        </w:rPr>
        <w:t xml:space="preserve"> </w:t>
      </w:r>
      <w:r w:rsidRPr="007A09B2">
        <w:rPr>
          <w:sz w:val="22"/>
          <w:szCs w:val="22"/>
          <w:rtl/>
        </w:rPr>
        <w:t>מעביד בין הספק לבין המזמין ו/או בין המזמין לבין כל מי מעובדי</w:t>
      </w:r>
      <w:r w:rsidRPr="007A09B2">
        <w:rPr>
          <w:rFonts w:hint="cs"/>
          <w:sz w:val="22"/>
          <w:szCs w:val="22"/>
          <w:rtl/>
        </w:rPr>
        <w:t xml:space="preserve"> </w:t>
      </w:r>
      <w:r w:rsidRPr="007A09B2">
        <w:rPr>
          <w:sz w:val="22"/>
          <w:szCs w:val="22"/>
          <w:rtl/>
        </w:rPr>
        <w:t>ו/או מנציגי הספק ללא יוצא מהכלל.</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416" w:hanging="540"/>
        <w:jc w:val="both"/>
        <w:rPr>
          <w:sz w:val="22"/>
          <w:szCs w:val="22"/>
          <w:rtl/>
        </w:rPr>
      </w:pPr>
      <w:r w:rsidRPr="007A09B2">
        <w:rPr>
          <w:rFonts w:hint="cs"/>
          <w:sz w:val="22"/>
          <w:szCs w:val="22"/>
          <w:rtl/>
        </w:rPr>
        <w:lastRenderedPageBreak/>
        <w:t>7</w:t>
      </w:r>
      <w:r w:rsidRPr="007A09B2">
        <w:rPr>
          <w:sz w:val="22"/>
          <w:szCs w:val="22"/>
          <w:rtl/>
        </w:rPr>
        <w:t xml:space="preserve">.   </w:t>
      </w:r>
      <w:r w:rsidRPr="007A09B2">
        <w:rPr>
          <w:rFonts w:hint="cs"/>
          <w:sz w:val="22"/>
          <w:szCs w:val="22"/>
          <w:rtl/>
        </w:rPr>
        <w:t xml:space="preserve">   </w:t>
      </w:r>
      <w:r w:rsidRPr="007A09B2">
        <w:rPr>
          <w:sz w:val="22"/>
          <w:szCs w:val="22"/>
          <w:rtl/>
        </w:rPr>
        <w:t>המזמין יהיה רשאי לקזז כל סכום או תשלום המגיע לו מאת הספק כנגד כל</w:t>
      </w:r>
      <w:r w:rsidRPr="007A09B2">
        <w:rPr>
          <w:rFonts w:hint="cs"/>
          <w:sz w:val="22"/>
          <w:szCs w:val="22"/>
          <w:rtl/>
        </w:rPr>
        <w:t xml:space="preserve"> </w:t>
      </w:r>
      <w:r w:rsidRPr="007A09B2">
        <w:rPr>
          <w:sz w:val="22"/>
          <w:szCs w:val="22"/>
          <w:rtl/>
        </w:rPr>
        <w:t>סכום או תשלום המגיע לספק מאת המזמין.</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596" w:hanging="720"/>
        <w:jc w:val="both"/>
        <w:rPr>
          <w:sz w:val="22"/>
          <w:szCs w:val="22"/>
          <w:rtl/>
        </w:rPr>
      </w:pPr>
      <w:r w:rsidRPr="007A09B2">
        <w:rPr>
          <w:rFonts w:hint="cs"/>
          <w:sz w:val="22"/>
          <w:szCs w:val="22"/>
          <w:rtl/>
        </w:rPr>
        <w:t>8</w:t>
      </w:r>
      <w:r w:rsidRPr="007A09B2">
        <w:rPr>
          <w:sz w:val="22"/>
          <w:szCs w:val="22"/>
          <w:rtl/>
        </w:rPr>
        <w:t xml:space="preserve">.   א. </w:t>
      </w:r>
      <w:r w:rsidRPr="007A09B2">
        <w:rPr>
          <w:rFonts w:hint="cs"/>
          <w:sz w:val="22"/>
          <w:szCs w:val="22"/>
          <w:rtl/>
        </w:rPr>
        <w:t xml:space="preserve">  </w:t>
      </w:r>
      <w:r w:rsidRPr="007A09B2">
        <w:rPr>
          <w:sz w:val="22"/>
          <w:szCs w:val="22"/>
          <w:rtl/>
        </w:rPr>
        <w:t xml:space="preserve">הסכמה מצד המזמין לסטות מתנאי הסכם זה במקרה </w:t>
      </w:r>
      <w:r w:rsidR="0086572E" w:rsidRPr="007A09B2">
        <w:rPr>
          <w:rFonts w:hint="cs"/>
          <w:sz w:val="22"/>
          <w:szCs w:val="22"/>
          <w:rtl/>
        </w:rPr>
        <w:t>מסוים</w:t>
      </w:r>
      <w:r w:rsidRPr="007A09B2">
        <w:rPr>
          <w:sz w:val="22"/>
          <w:szCs w:val="22"/>
          <w:rtl/>
        </w:rPr>
        <w:t xml:space="preserve"> לא תהווה</w:t>
      </w:r>
      <w:r w:rsidRPr="007A09B2">
        <w:rPr>
          <w:rFonts w:hint="cs"/>
          <w:sz w:val="22"/>
          <w:szCs w:val="22"/>
          <w:rtl/>
        </w:rPr>
        <w:t xml:space="preserve"> </w:t>
      </w:r>
      <w:r w:rsidRPr="007A09B2">
        <w:rPr>
          <w:sz w:val="22"/>
          <w:szCs w:val="22"/>
          <w:rtl/>
        </w:rPr>
        <w:t>תקדים ולא ילמדו ממנה גזרה שווה למקרה אחר.</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596" w:hanging="720"/>
        <w:jc w:val="both"/>
        <w:rPr>
          <w:sz w:val="22"/>
          <w:szCs w:val="22"/>
          <w:rtl/>
        </w:rPr>
      </w:pPr>
      <w:r w:rsidRPr="007A09B2">
        <w:rPr>
          <w:sz w:val="22"/>
          <w:szCs w:val="22"/>
          <w:rtl/>
        </w:rPr>
        <w:t xml:space="preserve"> </w:t>
      </w:r>
      <w:r w:rsidRPr="007A09B2">
        <w:rPr>
          <w:sz w:val="22"/>
          <w:szCs w:val="22"/>
          <w:rtl/>
        </w:rPr>
        <w:tab/>
        <w:t xml:space="preserve">ב. לא השתמש המזמין בזכויות הנתונות לו לפי הסכם זה, במקרה </w:t>
      </w:r>
      <w:r w:rsidR="0086572E" w:rsidRPr="007A09B2">
        <w:rPr>
          <w:rFonts w:hint="cs"/>
          <w:sz w:val="22"/>
          <w:szCs w:val="22"/>
          <w:rtl/>
        </w:rPr>
        <w:t>מסוים</w:t>
      </w:r>
      <w:r w:rsidRPr="007A09B2">
        <w:rPr>
          <w:sz w:val="22"/>
          <w:szCs w:val="22"/>
          <w:rtl/>
        </w:rPr>
        <w:t>,</w:t>
      </w:r>
      <w:r w:rsidRPr="007A09B2">
        <w:rPr>
          <w:rFonts w:hint="cs"/>
          <w:sz w:val="22"/>
          <w:szCs w:val="22"/>
          <w:rtl/>
        </w:rPr>
        <w:t xml:space="preserve"> </w:t>
      </w:r>
      <w:r w:rsidRPr="007A09B2">
        <w:rPr>
          <w:sz w:val="22"/>
          <w:szCs w:val="22"/>
          <w:rtl/>
        </w:rPr>
        <w:t>אין לראות בכך ויתור על אותן הזכויות במקרה אחר ואין ללמוד</w:t>
      </w:r>
      <w:r w:rsidRPr="007A09B2">
        <w:rPr>
          <w:rFonts w:hint="cs"/>
          <w:sz w:val="22"/>
          <w:szCs w:val="22"/>
          <w:rtl/>
        </w:rPr>
        <w:t xml:space="preserve"> </w:t>
      </w:r>
      <w:r w:rsidRPr="007A09B2">
        <w:rPr>
          <w:sz w:val="22"/>
          <w:szCs w:val="22"/>
          <w:rtl/>
        </w:rPr>
        <w:t>מהתנהגות זאת ויתור כלשהו על זכויות המזמין על פי הסכם זה.</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1200"/>
          <w:tab w:val="left" w:pos="1800"/>
        </w:tabs>
        <w:spacing w:line="240" w:lineRule="atLeast"/>
        <w:ind w:left="416" w:hanging="540"/>
        <w:rPr>
          <w:sz w:val="22"/>
          <w:szCs w:val="22"/>
          <w:rtl/>
        </w:rPr>
      </w:pPr>
      <w:r w:rsidRPr="007A09B2">
        <w:rPr>
          <w:rFonts w:hint="cs"/>
          <w:sz w:val="22"/>
          <w:szCs w:val="22"/>
          <w:rtl/>
        </w:rPr>
        <w:t>9</w:t>
      </w:r>
      <w:r w:rsidRPr="007A09B2">
        <w:rPr>
          <w:sz w:val="22"/>
          <w:szCs w:val="22"/>
          <w:rtl/>
        </w:rPr>
        <w:t>.</w:t>
      </w:r>
      <w:r w:rsidRPr="007A09B2">
        <w:rPr>
          <w:rFonts w:hint="cs"/>
          <w:sz w:val="22"/>
          <w:szCs w:val="22"/>
          <w:rtl/>
        </w:rPr>
        <w:t xml:space="preserve">   </w:t>
      </w:r>
      <w:r w:rsidRPr="007A09B2">
        <w:rPr>
          <w:sz w:val="22"/>
          <w:szCs w:val="22"/>
          <w:rtl/>
        </w:rPr>
        <w:t xml:space="preserve"> מוצהר ומוסכם בזאת בין הצדדים כי התנאים המפורטים בנספח יראו אף הם</w:t>
      </w:r>
      <w:r w:rsidRPr="007A09B2">
        <w:rPr>
          <w:rFonts w:hint="cs"/>
          <w:sz w:val="22"/>
          <w:szCs w:val="22"/>
          <w:rtl/>
        </w:rPr>
        <w:t xml:space="preserve"> </w:t>
      </w:r>
      <w:r w:rsidRPr="007A09B2">
        <w:rPr>
          <w:sz w:val="22"/>
          <w:szCs w:val="22"/>
          <w:rtl/>
        </w:rPr>
        <w:t>כהוראות והתחייבויות חוזה זה, ובלבד שאין בהן כדי לגרוע מהוראות חוזה</w:t>
      </w:r>
      <w:r w:rsidRPr="007A09B2">
        <w:rPr>
          <w:rFonts w:hint="cs"/>
          <w:sz w:val="22"/>
          <w:szCs w:val="22"/>
          <w:rtl/>
        </w:rPr>
        <w:t xml:space="preserve"> </w:t>
      </w:r>
      <w:r w:rsidRPr="007A09B2">
        <w:rPr>
          <w:sz w:val="22"/>
          <w:szCs w:val="22"/>
          <w:rtl/>
        </w:rPr>
        <w:t>זה, או לפגוע בהן.</w:t>
      </w:r>
    </w:p>
    <w:p w:rsidR="008E4B59" w:rsidRPr="007A09B2" w:rsidRDefault="008E4B59" w:rsidP="008E4B59">
      <w:pPr>
        <w:tabs>
          <w:tab w:val="left" w:pos="1200"/>
          <w:tab w:val="left" w:pos="1800"/>
        </w:tabs>
        <w:spacing w:line="240" w:lineRule="atLeast"/>
        <w:rPr>
          <w:sz w:val="22"/>
          <w:szCs w:val="22"/>
          <w:rtl/>
        </w:rPr>
      </w:pPr>
    </w:p>
    <w:p w:rsidR="008E4B59" w:rsidRPr="007A09B2" w:rsidRDefault="008E4B59" w:rsidP="008E4B59">
      <w:pPr>
        <w:pStyle w:val="aff5"/>
        <w:spacing w:line="240" w:lineRule="auto"/>
        <w:ind w:hanging="124"/>
        <w:jc w:val="left"/>
        <w:rPr>
          <w:rFonts w:ascii="Franklin Gothic Medium" w:hAnsi="Franklin Gothic Medium" w:cs="David"/>
          <w:sz w:val="22"/>
          <w:szCs w:val="22"/>
          <w:rtl/>
          <w:lang w:eastAsia="en-US"/>
        </w:rPr>
      </w:pPr>
      <w:r w:rsidRPr="007A09B2">
        <w:rPr>
          <w:rFonts w:cs="David" w:hint="cs"/>
          <w:sz w:val="22"/>
          <w:szCs w:val="22"/>
          <w:rtl/>
        </w:rPr>
        <w:t>10</w:t>
      </w:r>
      <w:r w:rsidRPr="007A09B2">
        <w:rPr>
          <w:rFonts w:ascii="Franklin Gothic Medium" w:hAnsi="Franklin Gothic Medium" w:cs="David" w:hint="cs"/>
          <w:sz w:val="22"/>
          <w:szCs w:val="22"/>
          <w:rtl/>
          <w:lang w:eastAsia="en-US"/>
        </w:rPr>
        <w:t xml:space="preserve">.  </w:t>
      </w:r>
      <w:r w:rsidRPr="007A09B2">
        <w:rPr>
          <w:rFonts w:ascii="Franklin Gothic Medium" w:hAnsi="Franklin Gothic Medium" w:cs="David"/>
          <w:sz w:val="22"/>
          <w:szCs w:val="22"/>
          <w:rtl/>
          <w:lang w:eastAsia="en-US"/>
        </w:rPr>
        <w:t>א.</w:t>
      </w:r>
      <w:r w:rsidRPr="007A09B2">
        <w:rPr>
          <w:rFonts w:ascii="Franklin Gothic Medium" w:hAnsi="Franklin Gothic Medium" w:cs="David"/>
          <w:sz w:val="22"/>
          <w:szCs w:val="22"/>
          <w:rtl/>
          <w:lang w:eastAsia="en-US"/>
        </w:rPr>
        <w:tab/>
        <w:t xml:space="preserve">להבטחת ביצוע התחייבויותיו לפי הסכם זה, מוסר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 xml:space="preserve"> </w:t>
      </w:r>
      <w:r w:rsidRPr="007A09B2">
        <w:rPr>
          <w:rFonts w:ascii="Franklin Gothic Medium" w:hAnsi="Franklin Gothic Medium" w:cs="David" w:hint="cs"/>
          <w:sz w:val="22"/>
          <w:szCs w:val="22"/>
          <w:rtl/>
          <w:lang w:eastAsia="en-US"/>
        </w:rPr>
        <w:t>למזמין</w:t>
      </w:r>
      <w:r w:rsidRPr="007A09B2">
        <w:rPr>
          <w:rFonts w:ascii="Franklin Gothic Medium" w:hAnsi="Franklin Gothic Medium" w:cs="David"/>
          <w:sz w:val="22"/>
          <w:szCs w:val="22"/>
          <w:rtl/>
          <w:lang w:eastAsia="en-US"/>
        </w:rPr>
        <w:t xml:space="preserve"> עם חתימת </w:t>
      </w:r>
      <w:r w:rsidRPr="007A09B2">
        <w:rPr>
          <w:rFonts w:ascii="Franklin Gothic Medium" w:hAnsi="Franklin Gothic Medium" w:cs="David" w:hint="cs"/>
          <w:sz w:val="22"/>
          <w:szCs w:val="22"/>
          <w:rtl/>
          <w:lang w:eastAsia="en-US"/>
        </w:rPr>
        <w:t xml:space="preserve">  </w:t>
      </w:r>
      <w:r w:rsidRPr="007A09B2">
        <w:rPr>
          <w:rFonts w:ascii="Franklin Gothic Medium" w:hAnsi="Franklin Gothic Medium" w:cs="David"/>
          <w:sz w:val="22"/>
          <w:szCs w:val="22"/>
          <w:rtl/>
          <w:lang w:eastAsia="en-US"/>
        </w:rPr>
        <w:t>הסכם, ערבות בנקאית</w:t>
      </w:r>
      <w:r w:rsidRPr="007A09B2">
        <w:rPr>
          <w:rFonts w:ascii="Franklin Gothic Medium" w:hAnsi="Franklin Gothic Medium" w:cs="David" w:hint="cs"/>
          <w:sz w:val="22"/>
          <w:szCs w:val="22"/>
          <w:rtl/>
          <w:lang w:eastAsia="en-US"/>
        </w:rPr>
        <w:t xml:space="preserve"> בלתי מותנית צמודה למדד המחירים לצרכן</w:t>
      </w:r>
      <w:r w:rsidRPr="007A09B2">
        <w:rPr>
          <w:rFonts w:ascii="Franklin Gothic Medium" w:hAnsi="Franklin Gothic Medium" w:cs="David"/>
          <w:sz w:val="22"/>
          <w:szCs w:val="22"/>
          <w:rtl/>
          <w:lang w:eastAsia="en-US"/>
        </w:rPr>
        <w:t xml:space="preserve"> על סך</w:t>
      </w:r>
      <w:r w:rsidRPr="007A09B2">
        <w:rPr>
          <w:rFonts w:ascii="Franklin Gothic Medium" w:hAnsi="Franklin Gothic Medium" w:cs="David" w:hint="cs"/>
          <w:sz w:val="22"/>
          <w:szCs w:val="22"/>
          <w:rtl/>
          <w:lang w:eastAsia="en-US"/>
        </w:rPr>
        <w:t xml:space="preserve"> מאה  אלף </w:t>
      </w:r>
      <w:r w:rsidRPr="007A09B2">
        <w:rPr>
          <w:rFonts w:ascii="Franklin Gothic Medium" w:hAnsi="Franklin Gothic Medium" w:cs="David"/>
          <w:sz w:val="22"/>
          <w:szCs w:val="22"/>
          <w:rtl/>
          <w:lang w:eastAsia="en-US"/>
        </w:rPr>
        <w:t xml:space="preserve">ש"ח </w:t>
      </w:r>
      <w:r w:rsidRPr="007A09B2">
        <w:rPr>
          <w:rFonts w:ascii="Franklin Gothic Medium" w:hAnsi="Franklin Gothic Medium" w:cs="David" w:hint="cs"/>
          <w:sz w:val="22"/>
          <w:szCs w:val="22"/>
          <w:rtl/>
          <w:lang w:eastAsia="en-US"/>
        </w:rPr>
        <w:t>100,000</w:t>
      </w:r>
      <w:r w:rsidRPr="007A09B2">
        <w:rPr>
          <w:rFonts w:ascii="Franklin Gothic Medium" w:hAnsi="Franklin Gothic Medium" w:cs="David"/>
          <w:sz w:val="22"/>
          <w:szCs w:val="22"/>
          <w:rtl/>
          <w:lang w:eastAsia="en-US"/>
        </w:rPr>
        <w:t xml:space="preserve"> שקלים חדשים) (להלן: הערבות), והערבות תהיה בתוקף עד 60 יום לאחר תום תקופת החוזה.</w:t>
      </w:r>
    </w:p>
    <w:p w:rsidR="008E4B59" w:rsidRPr="007A09B2" w:rsidRDefault="008E4B59" w:rsidP="008E4B59">
      <w:pPr>
        <w:pStyle w:val="aff5"/>
        <w:ind w:left="720"/>
        <w:jc w:val="left"/>
        <w:rPr>
          <w:rFonts w:ascii="Franklin Gothic Medium" w:hAnsi="Franklin Gothic Medium" w:cs="David"/>
          <w:sz w:val="22"/>
          <w:szCs w:val="22"/>
          <w:rtl/>
          <w:lang w:eastAsia="en-US"/>
        </w:rPr>
      </w:pPr>
    </w:p>
    <w:p w:rsidR="008E4B59" w:rsidRPr="007A09B2" w:rsidRDefault="008E4B59" w:rsidP="008E4B59">
      <w:pPr>
        <w:pStyle w:val="aff5"/>
        <w:numPr>
          <w:ilvl w:val="0"/>
          <w:numId w:val="28"/>
        </w:numPr>
        <w:overflowPunct/>
        <w:autoSpaceDE/>
        <w:autoSpaceDN/>
        <w:adjustRightInd/>
        <w:spacing w:after="0" w:line="240" w:lineRule="auto"/>
        <w:ind w:right="0"/>
        <w:jc w:val="left"/>
        <w:textAlignment w:val="auto"/>
        <w:outlineLvl w:val="9"/>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 xml:space="preserve">בכל מקרה בו לא עמד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 xml:space="preserve"> בהתחייבויותיו, או </w:t>
      </w:r>
      <w:r w:rsidRPr="007A09B2">
        <w:rPr>
          <w:rFonts w:ascii="Franklin Gothic Medium" w:hAnsi="Franklin Gothic Medium" w:cs="David" w:hint="cs"/>
          <w:sz w:val="22"/>
          <w:szCs w:val="22"/>
          <w:rtl/>
          <w:lang w:eastAsia="en-US"/>
        </w:rPr>
        <w:t>שהמזמין</w:t>
      </w:r>
      <w:r w:rsidRPr="007A09B2">
        <w:rPr>
          <w:rFonts w:ascii="Franklin Gothic Medium" w:hAnsi="Franklin Gothic Medium" w:cs="David"/>
          <w:sz w:val="22"/>
          <w:szCs w:val="22"/>
          <w:rtl/>
          <w:lang w:eastAsia="en-US"/>
        </w:rPr>
        <w:t xml:space="preserve"> עשה שימוש בזכויותי</w:t>
      </w:r>
      <w:r w:rsidRPr="007A09B2">
        <w:rPr>
          <w:rFonts w:ascii="Franklin Gothic Medium" w:hAnsi="Franklin Gothic Medium" w:cs="David" w:hint="cs"/>
          <w:sz w:val="22"/>
          <w:szCs w:val="22"/>
          <w:rtl/>
          <w:lang w:eastAsia="en-US"/>
        </w:rPr>
        <w:t>ו</w:t>
      </w:r>
      <w:r w:rsidRPr="007A09B2">
        <w:rPr>
          <w:rFonts w:ascii="Franklin Gothic Medium" w:hAnsi="Franklin Gothic Medium" w:cs="David"/>
          <w:sz w:val="22"/>
          <w:szCs w:val="22"/>
          <w:rtl/>
          <w:lang w:eastAsia="en-US"/>
        </w:rPr>
        <w:t xml:space="preserve"> להוצאת סכומים, אשר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 xml:space="preserve"> חב בהם על פי ההסכם, </w:t>
      </w:r>
      <w:r w:rsidRPr="007A09B2">
        <w:rPr>
          <w:rFonts w:ascii="Franklin Gothic Medium" w:hAnsi="Franklin Gothic Medium" w:cs="David" w:hint="cs"/>
          <w:sz w:val="22"/>
          <w:szCs w:val="22"/>
          <w:rtl/>
          <w:lang w:eastAsia="en-US"/>
        </w:rPr>
        <w:t>י</w:t>
      </w:r>
      <w:r w:rsidRPr="007A09B2">
        <w:rPr>
          <w:rFonts w:ascii="Franklin Gothic Medium" w:hAnsi="Franklin Gothic Medium" w:cs="David"/>
          <w:sz w:val="22"/>
          <w:szCs w:val="22"/>
          <w:rtl/>
          <w:lang w:eastAsia="en-US"/>
        </w:rPr>
        <w:t xml:space="preserve">הא </w:t>
      </w:r>
      <w:r w:rsidRPr="007A09B2">
        <w:rPr>
          <w:rFonts w:ascii="Franklin Gothic Medium" w:hAnsi="Franklin Gothic Medium" w:cs="David" w:hint="cs"/>
          <w:sz w:val="22"/>
          <w:szCs w:val="22"/>
          <w:rtl/>
          <w:lang w:eastAsia="en-US"/>
        </w:rPr>
        <w:t>המזמין</w:t>
      </w:r>
      <w:r w:rsidRPr="007A09B2">
        <w:rPr>
          <w:rFonts w:ascii="Franklin Gothic Medium" w:hAnsi="Franklin Gothic Medium" w:cs="David"/>
          <w:sz w:val="22"/>
          <w:szCs w:val="22"/>
          <w:rtl/>
          <w:lang w:eastAsia="en-US"/>
        </w:rPr>
        <w:t xml:space="preserve"> זכאי לממש את הערבות, כולה או מקצתה.</w:t>
      </w:r>
    </w:p>
    <w:p w:rsidR="008E4B59" w:rsidRPr="007A09B2" w:rsidRDefault="008E4B59" w:rsidP="008E4B59">
      <w:pPr>
        <w:pStyle w:val="aff5"/>
        <w:ind w:left="375"/>
        <w:rPr>
          <w:rFonts w:ascii="Franklin Gothic Medium" w:hAnsi="Franklin Gothic Medium" w:cs="David"/>
          <w:sz w:val="22"/>
          <w:szCs w:val="22"/>
          <w:rtl/>
          <w:lang w:eastAsia="en-US"/>
        </w:rPr>
      </w:pPr>
    </w:p>
    <w:p w:rsidR="008E4B59" w:rsidRPr="007A09B2" w:rsidRDefault="008E4B59" w:rsidP="008E4B59">
      <w:pPr>
        <w:pStyle w:val="aff5"/>
        <w:numPr>
          <w:ilvl w:val="0"/>
          <w:numId w:val="28"/>
        </w:numPr>
        <w:overflowPunct/>
        <w:autoSpaceDE/>
        <w:autoSpaceDN/>
        <w:adjustRightInd/>
        <w:spacing w:after="0" w:line="240" w:lineRule="auto"/>
        <w:ind w:right="0"/>
        <w:jc w:val="left"/>
        <w:textAlignment w:val="auto"/>
        <w:outlineLvl w:val="9"/>
        <w:rPr>
          <w:rFonts w:ascii="Franklin Gothic Medium" w:hAnsi="Franklin Gothic Medium" w:cs="David"/>
          <w:sz w:val="22"/>
          <w:szCs w:val="22"/>
          <w:lang w:eastAsia="en-US"/>
        </w:rPr>
      </w:pPr>
      <w:r w:rsidRPr="007A09B2">
        <w:rPr>
          <w:rFonts w:ascii="Franklin Gothic Medium" w:hAnsi="Franklin Gothic Medium" w:cs="David"/>
          <w:sz w:val="22"/>
          <w:szCs w:val="22"/>
          <w:rtl/>
          <w:lang w:eastAsia="en-US"/>
        </w:rPr>
        <w:t xml:space="preserve">אין בגובה הערבות לשמש כל תקרה או הגבלה להתחייבויותיו של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w:t>
      </w:r>
    </w:p>
    <w:p w:rsidR="008E4B59" w:rsidRPr="007A09B2" w:rsidRDefault="008E4B59" w:rsidP="008E4B59">
      <w:pPr>
        <w:pStyle w:val="aff5"/>
        <w:rPr>
          <w:rFonts w:ascii="Franklin Gothic Medium" w:hAnsi="Franklin Gothic Medium" w:cs="David"/>
          <w:sz w:val="22"/>
          <w:szCs w:val="22"/>
          <w:rtl/>
          <w:lang w:eastAsia="en-US"/>
        </w:rPr>
      </w:pPr>
    </w:p>
    <w:p w:rsidR="008E4B59" w:rsidRPr="007A09B2" w:rsidRDefault="008E4B59" w:rsidP="008E4B59">
      <w:pPr>
        <w:pStyle w:val="af0"/>
        <w:rPr>
          <w:rFonts w:cs="David"/>
          <w:sz w:val="22"/>
          <w:szCs w:val="22"/>
          <w:rtl/>
        </w:rPr>
      </w:pPr>
      <w:r w:rsidRPr="007A09B2">
        <w:rPr>
          <w:rFonts w:cs="David" w:hint="cs"/>
          <w:sz w:val="22"/>
          <w:szCs w:val="22"/>
          <w:rtl/>
        </w:rPr>
        <w:t>11</w:t>
      </w:r>
      <w:r w:rsidRPr="007A09B2">
        <w:rPr>
          <w:rFonts w:cs="David" w:hint="cs"/>
          <w:b w:val="0"/>
          <w:color w:val="auto"/>
          <w:sz w:val="22"/>
          <w:szCs w:val="22"/>
          <w:rtl/>
        </w:rPr>
        <w:t>.     הצדדים מסכימים בזאת, כי לבתי המשפט המוסמכים בתל אביב-יפו תהא הסמכות המקומית לדון בכל עניין הנובע מהסכם זה.</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0203CB">
      <w:pPr>
        <w:tabs>
          <w:tab w:val="left" w:pos="360"/>
        </w:tabs>
        <w:spacing w:line="240" w:lineRule="atLeast"/>
        <w:ind w:left="416" w:hanging="540"/>
        <w:jc w:val="both"/>
        <w:rPr>
          <w:sz w:val="22"/>
          <w:szCs w:val="22"/>
          <w:rtl/>
        </w:rPr>
      </w:pPr>
      <w:r w:rsidRPr="007A09B2">
        <w:rPr>
          <w:rFonts w:ascii="Rod" w:hAnsi="Rod" w:hint="cs"/>
          <w:sz w:val="22"/>
          <w:szCs w:val="22"/>
          <w:rtl/>
        </w:rPr>
        <w:t>12</w:t>
      </w:r>
      <w:r w:rsidRPr="007A09B2">
        <w:rPr>
          <w:sz w:val="22"/>
          <w:szCs w:val="22"/>
          <w:rtl/>
        </w:rPr>
        <w:t xml:space="preserve">. </w:t>
      </w:r>
      <w:r w:rsidRPr="007A09B2">
        <w:rPr>
          <w:rFonts w:hint="cs"/>
          <w:sz w:val="22"/>
          <w:szCs w:val="22"/>
          <w:rtl/>
        </w:rPr>
        <w:t xml:space="preserve">  </w:t>
      </w:r>
      <w:r w:rsidRPr="007A09B2">
        <w:rPr>
          <w:sz w:val="22"/>
          <w:szCs w:val="22"/>
          <w:rtl/>
        </w:rPr>
        <w:t xml:space="preserve"> כל הודעה שתשלח מצד אחד למשנהו בדואר לפי הכתובת אשר בכותרת להסכם</w:t>
      </w:r>
      <w:r w:rsidRPr="007A09B2">
        <w:rPr>
          <w:rFonts w:hint="cs"/>
          <w:sz w:val="22"/>
          <w:szCs w:val="22"/>
          <w:rtl/>
        </w:rPr>
        <w:t xml:space="preserve"> </w:t>
      </w:r>
      <w:r w:rsidRPr="007A09B2">
        <w:rPr>
          <w:sz w:val="22"/>
          <w:szCs w:val="22"/>
          <w:rtl/>
        </w:rPr>
        <w:t xml:space="preserve">זה יראו </w:t>
      </w:r>
      <w:r w:rsidRPr="007A09B2">
        <w:rPr>
          <w:rFonts w:hint="cs"/>
          <w:sz w:val="22"/>
          <w:szCs w:val="22"/>
          <w:rtl/>
        </w:rPr>
        <w:t xml:space="preserve"> </w:t>
      </w:r>
      <w:r w:rsidRPr="007A09B2">
        <w:rPr>
          <w:sz w:val="22"/>
          <w:szCs w:val="22"/>
          <w:rtl/>
        </w:rPr>
        <w:t xml:space="preserve">אותה </w:t>
      </w:r>
      <w:r w:rsidR="000203CB">
        <w:rPr>
          <w:rFonts w:hint="cs"/>
          <w:sz w:val="22"/>
          <w:szCs w:val="22"/>
          <w:rtl/>
        </w:rPr>
        <w:t>כ</w:t>
      </w:r>
      <w:r w:rsidR="000203CB" w:rsidRPr="007A09B2">
        <w:rPr>
          <w:rFonts w:hint="cs"/>
          <w:sz w:val="22"/>
          <w:szCs w:val="22"/>
          <w:rtl/>
        </w:rPr>
        <w:t>נתקבל</w:t>
      </w:r>
      <w:r w:rsidR="000203CB" w:rsidRPr="007A09B2">
        <w:rPr>
          <w:rFonts w:hint="eastAsia"/>
          <w:sz w:val="22"/>
          <w:szCs w:val="22"/>
          <w:rtl/>
        </w:rPr>
        <w:t>ה</w:t>
      </w:r>
      <w:r w:rsidRPr="007A09B2">
        <w:rPr>
          <w:sz w:val="22"/>
          <w:szCs w:val="22"/>
          <w:rtl/>
        </w:rPr>
        <w:t xml:space="preserve"> </w:t>
      </w:r>
      <w:r w:rsidRPr="007A09B2">
        <w:rPr>
          <w:rFonts w:ascii="Rod" w:hAnsi="Rod"/>
          <w:sz w:val="22"/>
          <w:szCs w:val="22"/>
          <w:rtl/>
        </w:rPr>
        <w:t>48</w:t>
      </w:r>
      <w:r w:rsidRPr="007A09B2">
        <w:rPr>
          <w:sz w:val="22"/>
          <w:szCs w:val="22"/>
          <w:rtl/>
        </w:rPr>
        <w:t xml:space="preserve"> שעות לאחר מועד שיגורה.</w:t>
      </w:r>
    </w:p>
    <w:p w:rsidR="008E4B59" w:rsidRPr="007A09B2" w:rsidRDefault="008E4B59" w:rsidP="008E4B59">
      <w:pPr>
        <w:tabs>
          <w:tab w:val="left" w:pos="480"/>
        </w:tabs>
        <w:spacing w:line="240" w:lineRule="atLeast"/>
        <w:jc w:val="both"/>
        <w:rPr>
          <w:sz w:val="22"/>
          <w:szCs w:val="22"/>
          <w:rtl/>
        </w:rPr>
      </w:pPr>
    </w:p>
    <w:p w:rsidR="008E4B59" w:rsidRPr="007A09B2" w:rsidRDefault="008E4B59" w:rsidP="008E4B59">
      <w:pPr>
        <w:pStyle w:val="aff5"/>
        <w:spacing w:line="240" w:lineRule="auto"/>
        <w:ind w:left="416" w:hanging="540"/>
        <w:jc w:val="left"/>
        <w:rPr>
          <w:rFonts w:ascii="Franklin Gothic Medium" w:hAnsi="Franklin Gothic Medium" w:cs="David"/>
          <w:sz w:val="22"/>
          <w:szCs w:val="22"/>
          <w:rtl/>
          <w:lang w:eastAsia="en-US"/>
        </w:rPr>
      </w:pPr>
      <w:r w:rsidRPr="007A09B2">
        <w:rPr>
          <w:rFonts w:ascii="Franklin Gothic Medium" w:hAnsi="Franklin Gothic Medium" w:cs="David" w:hint="cs"/>
          <w:sz w:val="22"/>
          <w:szCs w:val="22"/>
          <w:rtl/>
          <w:lang w:eastAsia="en-US"/>
        </w:rPr>
        <w:t xml:space="preserve">  13.  מוסכם בזאת על הצדדים, כי תאריך חתימת ההסכם הוא התאריך בו חתם חשב משרד החקלאות על ההסכם.</w:t>
      </w:r>
    </w:p>
    <w:p w:rsidR="008E4B59" w:rsidRPr="007A09B2" w:rsidRDefault="008E4B59" w:rsidP="008E4B59">
      <w:pPr>
        <w:tabs>
          <w:tab w:val="left" w:pos="5280"/>
        </w:tabs>
        <w:spacing w:line="240" w:lineRule="atLeast"/>
        <w:jc w:val="both"/>
        <w:rPr>
          <w:sz w:val="22"/>
          <w:szCs w:val="22"/>
          <w:rtl/>
        </w:rPr>
      </w:pPr>
    </w:p>
    <w:p w:rsidR="008E4B59" w:rsidRPr="007A09B2" w:rsidRDefault="008E4B59" w:rsidP="008E4B59">
      <w:pPr>
        <w:pStyle w:val="aff5"/>
        <w:ind w:left="720"/>
        <w:rPr>
          <w:rFonts w:cs="David"/>
          <w:b/>
          <w:bCs/>
          <w:sz w:val="22"/>
          <w:szCs w:val="22"/>
          <w:rtl/>
        </w:rPr>
      </w:pPr>
      <w:r w:rsidRPr="007A09B2">
        <w:rPr>
          <w:rFonts w:cs="David"/>
          <w:b/>
          <w:bCs/>
          <w:sz w:val="22"/>
          <w:szCs w:val="22"/>
          <w:rtl/>
        </w:rPr>
        <w:t>ולראיה באו הצדדים על החתום:</w:t>
      </w:r>
    </w:p>
    <w:p w:rsidR="008E4B59" w:rsidRPr="007A09B2" w:rsidRDefault="008E4B59" w:rsidP="008E4B59">
      <w:pPr>
        <w:pStyle w:val="aff5"/>
        <w:ind w:left="720" w:hanging="636"/>
        <w:rPr>
          <w:rFonts w:cs="David"/>
          <w:b/>
          <w:bCs/>
          <w:sz w:val="22"/>
          <w:szCs w:val="22"/>
          <w:rtl/>
        </w:rPr>
      </w:pPr>
    </w:p>
    <w:p w:rsidR="008E4B59" w:rsidRPr="007A09B2" w:rsidRDefault="008E4B59" w:rsidP="008E4B59">
      <w:pPr>
        <w:pStyle w:val="aff5"/>
        <w:ind w:left="720" w:hanging="636"/>
        <w:rPr>
          <w:rFonts w:cs="David"/>
          <w:b/>
          <w:bCs/>
          <w:sz w:val="22"/>
          <w:szCs w:val="22"/>
          <w:rtl/>
        </w:rPr>
      </w:pPr>
      <w:r w:rsidRPr="007A09B2">
        <w:rPr>
          <w:rFonts w:cs="David"/>
          <w:b/>
          <w:bCs/>
          <w:sz w:val="22"/>
          <w:szCs w:val="22"/>
          <w:u w:val="single"/>
          <w:rtl/>
        </w:rPr>
        <w:t xml:space="preserve">בשם </w:t>
      </w:r>
      <w:r w:rsidRPr="007A09B2">
        <w:rPr>
          <w:rFonts w:cs="David" w:hint="cs"/>
          <w:b/>
          <w:bCs/>
          <w:sz w:val="22"/>
          <w:szCs w:val="22"/>
          <w:u w:val="single"/>
          <w:rtl/>
        </w:rPr>
        <w:t>המזמין</w:t>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u w:val="single"/>
          <w:rtl/>
        </w:rPr>
        <w:t xml:space="preserve">בשם </w:t>
      </w:r>
      <w:r w:rsidRPr="007A09B2">
        <w:rPr>
          <w:rFonts w:cs="David" w:hint="cs"/>
          <w:b/>
          <w:bCs/>
          <w:sz w:val="22"/>
          <w:szCs w:val="22"/>
          <w:u w:val="single"/>
          <w:rtl/>
        </w:rPr>
        <w:t>הספק</w:t>
      </w:r>
    </w:p>
    <w:p w:rsidR="008E4B59" w:rsidRPr="007A09B2" w:rsidRDefault="008E4B59" w:rsidP="008E4B59">
      <w:pPr>
        <w:pStyle w:val="aff5"/>
        <w:ind w:left="720" w:hanging="636"/>
        <w:rPr>
          <w:rFonts w:cs="David"/>
          <w:b/>
          <w:bCs/>
          <w:sz w:val="22"/>
          <w:szCs w:val="22"/>
          <w:rtl/>
        </w:rPr>
      </w:pPr>
    </w:p>
    <w:p w:rsidR="008E4B59" w:rsidRPr="007A09B2" w:rsidRDefault="008E4B59" w:rsidP="008E4B59">
      <w:pPr>
        <w:pStyle w:val="aff5"/>
        <w:ind w:left="720" w:hanging="636"/>
        <w:rPr>
          <w:rFonts w:cs="David"/>
          <w:sz w:val="22"/>
          <w:szCs w:val="22"/>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rtl/>
        </w:rPr>
        <w:tab/>
      </w:r>
      <w:r w:rsidRPr="007A09B2">
        <w:rPr>
          <w:rFonts w:cs="David"/>
          <w:sz w:val="22"/>
          <w:szCs w:val="22"/>
          <w:rtl/>
        </w:rPr>
        <w:tab/>
      </w:r>
      <w:r w:rsidRPr="007A09B2">
        <w:rPr>
          <w:rFonts w:cs="David"/>
          <w:sz w:val="22"/>
          <w:szCs w:val="22"/>
          <w:rtl/>
        </w:rPr>
        <w:tab/>
      </w:r>
      <w:r w:rsidRPr="007A09B2">
        <w:rPr>
          <w:rFonts w:cs="David" w:hint="cs"/>
          <w:sz w:val="22"/>
          <w:szCs w:val="22"/>
          <w:u w:val="single"/>
          <w:rtl/>
        </w:rPr>
        <w:tab/>
      </w:r>
      <w:r w:rsidRPr="007A09B2">
        <w:rPr>
          <w:rFonts w:cs="David" w:hint="cs"/>
          <w:sz w:val="22"/>
          <w:szCs w:val="22"/>
          <w:u w:val="single"/>
          <w:rtl/>
        </w:rPr>
        <w:tab/>
      </w:r>
      <w:r w:rsidRPr="007A09B2">
        <w:rPr>
          <w:rFonts w:cs="David" w:hint="cs"/>
          <w:sz w:val="22"/>
          <w:szCs w:val="22"/>
          <w:u w:val="single"/>
          <w:rtl/>
        </w:rPr>
        <w:tab/>
      </w:r>
    </w:p>
    <w:p w:rsidR="008E4B59" w:rsidRPr="007A09B2" w:rsidRDefault="008E4B59" w:rsidP="008E4B59">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 xml:space="preserve">חתימת </w:t>
      </w:r>
      <w:r w:rsidRPr="007A09B2">
        <w:rPr>
          <w:rFonts w:ascii="Franklin Gothic Medium" w:hAnsi="Franklin Gothic Medium" w:cs="David" w:hint="cs"/>
          <w:sz w:val="22"/>
          <w:szCs w:val="22"/>
          <w:rtl/>
          <w:lang w:eastAsia="en-US"/>
        </w:rPr>
        <w:t>סמנכ"ל בכיר לתשתיות</w:t>
      </w:r>
      <w:r w:rsidRPr="007A09B2">
        <w:rPr>
          <w:rFonts w:ascii="Franklin Gothic Medium" w:hAnsi="Franklin Gothic Medium" w:cs="David"/>
          <w:sz w:val="22"/>
          <w:szCs w:val="22"/>
          <w:rtl/>
          <w:lang w:eastAsia="en-US"/>
        </w:rPr>
        <w:t xml:space="preserve"> של </w:t>
      </w:r>
    </w:p>
    <w:p w:rsidR="008E4B59" w:rsidRPr="007A09B2" w:rsidRDefault="008E4B59" w:rsidP="008E4B59">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משרד החקלאות ופיתוח הכפר</w:t>
      </w:r>
    </w:p>
    <w:p w:rsidR="008E4B59" w:rsidRPr="007A09B2" w:rsidRDefault="008E4B59" w:rsidP="008E4B59">
      <w:pPr>
        <w:pStyle w:val="aff5"/>
        <w:ind w:left="720" w:hanging="636"/>
        <w:rPr>
          <w:rFonts w:cs="David"/>
          <w:sz w:val="22"/>
          <w:szCs w:val="22"/>
          <w:rtl/>
        </w:rPr>
      </w:pPr>
    </w:p>
    <w:p w:rsidR="008E4B59" w:rsidRPr="007A09B2" w:rsidRDefault="008E4B59" w:rsidP="008E4B59">
      <w:pPr>
        <w:pStyle w:val="aff5"/>
        <w:ind w:left="720" w:hanging="636"/>
        <w:jc w:val="left"/>
        <w:rPr>
          <w:rFonts w:cs="David"/>
          <w:sz w:val="22"/>
          <w:szCs w:val="22"/>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p>
    <w:p w:rsidR="008E4B59" w:rsidRPr="007A09B2" w:rsidRDefault="008E4B59" w:rsidP="008E4B59">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 xml:space="preserve">חתימת חשב משרד החקלאות </w:t>
      </w:r>
    </w:p>
    <w:p w:rsidR="008E4B59" w:rsidRPr="007A09B2" w:rsidRDefault="008E4B59" w:rsidP="008E4B59">
      <w:pPr>
        <w:pStyle w:val="aff5"/>
        <w:spacing w:line="240" w:lineRule="auto"/>
        <w:ind w:left="720" w:hanging="636"/>
        <w:jc w:val="left"/>
        <w:rPr>
          <w:rFonts w:cs="David"/>
          <w:b/>
          <w:bCs/>
          <w:sz w:val="22"/>
          <w:szCs w:val="22"/>
          <w:rtl/>
        </w:rPr>
      </w:pPr>
      <w:r w:rsidRPr="007A09B2">
        <w:rPr>
          <w:rFonts w:ascii="Franklin Gothic Medium" w:hAnsi="Franklin Gothic Medium" w:cs="David"/>
          <w:sz w:val="22"/>
          <w:szCs w:val="22"/>
          <w:rtl/>
          <w:lang w:eastAsia="en-US"/>
        </w:rPr>
        <w:t>ופיתוח הכפר</w:t>
      </w:r>
    </w:p>
    <w:p w:rsidR="008E4B59" w:rsidRPr="007A09B2" w:rsidRDefault="008E4B59" w:rsidP="008E4B59">
      <w:pPr>
        <w:pStyle w:val="aff5"/>
        <w:spacing w:line="240" w:lineRule="auto"/>
        <w:ind w:left="720" w:hanging="636"/>
        <w:jc w:val="left"/>
        <w:rPr>
          <w:rFonts w:cs="David"/>
          <w:b/>
          <w:bCs/>
          <w:sz w:val="22"/>
          <w:szCs w:val="22"/>
          <w:rtl/>
        </w:rPr>
      </w:pPr>
    </w:p>
    <w:p w:rsidR="008E4B59" w:rsidRPr="007A09B2" w:rsidRDefault="008E4B59" w:rsidP="008E4B59">
      <w:pPr>
        <w:pStyle w:val="aff5"/>
        <w:ind w:left="720" w:hanging="636"/>
        <w:jc w:val="left"/>
        <w:rPr>
          <w:rFonts w:cs="David"/>
          <w:sz w:val="22"/>
          <w:szCs w:val="22"/>
          <w:rtl/>
        </w:rPr>
      </w:pPr>
      <w:r w:rsidRPr="007A09B2">
        <w:rPr>
          <w:rFonts w:cs="David" w:hint="cs"/>
          <w:b/>
          <w:bCs/>
          <w:sz w:val="22"/>
          <w:szCs w:val="22"/>
          <w:rtl/>
        </w:rPr>
        <w:t>נחתם ע"י החשב ב</w:t>
      </w:r>
      <w:r w:rsidRPr="007A09B2">
        <w:rPr>
          <w:rFonts w:cs="David"/>
          <w:b/>
          <w:bCs/>
          <w:sz w:val="22"/>
          <w:szCs w:val="22"/>
          <w:rtl/>
        </w:rPr>
        <w:t>יום</w:t>
      </w:r>
      <w:r w:rsidRPr="007A09B2">
        <w:rPr>
          <w:rFonts w:cs="David"/>
          <w:b/>
          <w:bCs/>
          <w:sz w:val="22"/>
          <w:szCs w:val="22"/>
          <w:u w:val="single"/>
          <w:rtl/>
        </w:rPr>
        <w:tab/>
      </w:r>
      <w:r w:rsidRPr="007A09B2">
        <w:rPr>
          <w:rFonts w:cs="David"/>
          <w:b/>
          <w:bCs/>
          <w:sz w:val="22"/>
          <w:szCs w:val="22"/>
          <w:u w:val="single"/>
          <w:rtl/>
        </w:rPr>
        <w:tab/>
      </w:r>
      <w:r w:rsidRPr="007A09B2">
        <w:rPr>
          <w:rFonts w:cs="David" w:hint="cs"/>
          <w:b/>
          <w:bCs/>
          <w:sz w:val="22"/>
          <w:szCs w:val="22"/>
          <w:rtl/>
        </w:rPr>
        <w:t>ב</w:t>
      </w:r>
      <w:r w:rsidRPr="007A09B2">
        <w:rPr>
          <w:rFonts w:cs="David"/>
          <w:b/>
          <w:bCs/>
          <w:sz w:val="22"/>
          <w:szCs w:val="22"/>
          <w:rtl/>
        </w:rPr>
        <w:t>חודש</w:t>
      </w:r>
      <w:r w:rsidRPr="007A09B2">
        <w:rPr>
          <w:rFonts w:cs="David"/>
          <w:b/>
          <w:bCs/>
          <w:sz w:val="22"/>
          <w:szCs w:val="22"/>
          <w:u w:val="single"/>
          <w:rtl/>
        </w:rPr>
        <w:tab/>
      </w:r>
      <w:r w:rsidRPr="007A09B2">
        <w:rPr>
          <w:rFonts w:cs="David"/>
          <w:b/>
          <w:bCs/>
          <w:sz w:val="22"/>
          <w:szCs w:val="22"/>
          <w:u w:val="single"/>
          <w:rtl/>
        </w:rPr>
        <w:tab/>
      </w:r>
      <w:r w:rsidRPr="007A09B2">
        <w:rPr>
          <w:rFonts w:cs="David"/>
          <w:b/>
          <w:bCs/>
          <w:sz w:val="22"/>
          <w:szCs w:val="22"/>
          <w:rtl/>
        </w:rPr>
        <w:t>,</w:t>
      </w:r>
      <w:r w:rsidRPr="007A09B2">
        <w:rPr>
          <w:rFonts w:cs="David" w:hint="cs"/>
          <w:b/>
          <w:bCs/>
          <w:sz w:val="22"/>
          <w:szCs w:val="22"/>
          <w:rtl/>
        </w:rPr>
        <w:t xml:space="preserve"> בשנת </w:t>
      </w:r>
      <w:r w:rsidRPr="007A09B2">
        <w:rPr>
          <w:rFonts w:cs="David" w:hint="cs"/>
          <w:sz w:val="22"/>
          <w:szCs w:val="22"/>
          <w:rtl/>
        </w:rPr>
        <w:t>____</w:t>
      </w:r>
    </w:p>
    <w:p w:rsidR="008E4B59" w:rsidRPr="007A09B2" w:rsidRDefault="008E4B59" w:rsidP="008E4B59">
      <w:pPr>
        <w:pStyle w:val="aff5"/>
        <w:jc w:val="left"/>
        <w:rPr>
          <w:rFonts w:cs="David"/>
          <w:sz w:val="22"/>
          <w:szCs w:val="22"/>
          <w:u w:val="single"/>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p>
    <w:p w:rsidR="008E4B59" w:rsidRPr="007A09B2" w:rsidRDefault="008E4B59" w:rsidP="008E4B59">
      <w:pPr>
        <w:pStyle w:val="aff5"/>
        <w:spacing w:line="240" w:lineRule="auto"/>
        <w:ind w:left="720" w:hanging="636"/>
        <w:jc w:val="left"/>
        <w:rPr>
          <w:rFonts w:cs="David"/>
          <w:sz w:val="22"/>
          <w:szCs w:val="22"/>
          <w:rtl/>
        </w:rPr>
      </w:pPr>
      <w:r w:rsidRPr="007A09B2">
        <w:rPr>
          <w:rFonts w:ascii="Franklin Gothic Medium" w:hAnsi="Franklin Gothic Medium" w:cs="David"/>
          <w:sz w:val="22"/>
          <w:szCs w:val="22"/>
          <w:rtl/>
          <w:lang w:eastAsia="en-US"/>
        </w:rPr>
        <w:t>אישור היועץ המשפטי</w:t>
      </w:r>
    </w:p>
    <w:p w:rsidR="008E4B59" w:rsidRPr="007A09B2" w:rsidRDefault="008E4B59" w:rsidP="008E4B59">
      <w:pPr>
        <w:pStyle w:val="aff5"/>
        <w:spacing w:line="240" w:lineRule="auto"/>
        <w:ind w:left="720" w:hanging="636"/>
        <w:jc w:val="left"/>
        <w:rPr>
          <w:rFonts w:cs="David"/>
          <w:sz w:val="22"/>
          <w:szCs w:val="22"/>
          <w:rtl/>
        </w:rPr>
      </w:pPr>
    </w:p>
    <w:p w:rsidR="008E4B59" w:rsidRPr="007A09B2" w:rsidRDefault="008E4B59" w:rsidP="008E4B59">
      <w:pPr>
        <w:pStyle w:val="aff5"/>
        <w:ind w:left="720" w:hanging="636"/>
        <w:jc w:val="left"/>
        <w:rPr>
          <w:rFonts w:cs="David"/>
          <w:sz w:val="22"/>
          <w:szCs w:val="22"/>
          <w:rtl/>
        </w:rPr>
      </w:pPr>
      <w:r w:rsidRPr="007A09B2">
        <w:rPr>
          <w:rFonts w:cs="David"/>
          <w:sz w:val="22"/>
          <w:szCs w:val="22"/>
          <w:u w:val="single"/>
          <w:rtl/>
        </w:rPr>
        <w:tab/>
      </w:r>
      <w:r w:rsidRPr="007A09B2">
        <w:rPr>
          <w:rFonts w:cs="David"/>
          <w:sz w:val="22"/>
          <w:szCs w:val="22"/>
          <w:u w:val="single"/>
          <w:rtl/>
        </w:rPr>
        <w:tab/>
      </w:r>
    </w:p>
    <w:p w:rsidR="008E4B59" w:rsidRDefault="008E4B59" w:rsidP="008E4B59">
      <w:pPr>
        <w:pStyle w:val="aff5"/>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אישור מנהל המחלקה לתקציבים</w:t>
      </w:r>
    </w:p>
    <w:p w:rsidR="008E4B59" w:rsidRDefault="008E4B59" w:rsidP="008E4B59">
      <w:pPr>
        <w:pStyle w:val="aff5"/>
        <w:ind w:left="720" w:hanging="636"/>
        <w:jc w:val="left"/>
        <w:rPr>
          <w:rFonts w:ascii="Franklin Gothic Medium" w:hAnsi="Franklin Gothic Medium" w:cs="David"/>
          <w:sz w:val="22"/>
          <w:szCs w:val="22"/>
          <w:rtl/>
          <w:lang w:eastAsia="en-US"/>
        </w:rPr>
      </w:pPr>
    </w:p>
    <w:p w:rsidR="00695401" w:rsidRDefault="00C81F88" w:rsidP="00837668">
      <w:pPr>
        <w:rPr>
          <w:sz w:val="22"/>
          <w:szCs w:val="22"/>
          <w:rtl/>
        </w:rPr>
      </w:pPr>
      <w:r>
        <w:rPr>
          <w:noProof/>
        </w:rPr>
        <mc:AlternateContent>
          <mc:Choice Requires="wps">
            <w:drawing>
              <wp:anchor distT="0" distB="0" distL="114300" distR="114300" simplePos="0" relativeHeight="251656704" behindDoc="0" locked="0" layoutInCell="1" allowOverlap="1" wp14:anchorId="20505D4A" wp14:editId="46179229">
                <wp:simplePos x="0" y="0"/>
                <wp:positionH relativeFrom="column">
                  <wp:posOffset>-60960</wp:posOffset>
                </wp:positionH>
                <wp:positionV relativeFrom="paragraph">
                  <wp:posOffset>-59690</wp:posOffset>
                </wp:positionV>
                <wp:extent cx="975360" cy="724535"/>
                <wp:effectExtent l="15240" t="16510" r="19050" b="2095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FD44C8" w:rsidRDefault="00FD44C8" w:rsidP="005931A1">
                            <w:pPr>
                              <w:spacing w:line="160" w:lineRule="exact"/>
                              <w:jc w:val="center"/>
                              <w:rPr>
                                <w:b/>
                                <w:bCs/>
                                <w:sz w:val="44"/>
                                <w:szCs w:val="44"/>
                                <w:rtl/>
                              </w:rPr>
                            </w:pPr>
                          </w:p>
                          <w:p w:rsidR="00FD44C8" w:rsidRPr="00CB2C73" w:rsidRDefault="00FD44C8" w:rsidP="008E7289">
                            <w:pPr>
                              <w:rPr>
                                <w:b/>
                                <w:bCs/>
                                <w:sz w:val="22"/>
                                <w:szCs w:val="22"/>
                                <w:u w:val="single"/>
                                <w:rtl/>
                              </w:rPr>
                            </w:pPr>
                            <w:r>
                              <w:rPr>
                                <w:rFonts w:hint="cs"/>
                                <w:b/>
                                <w:bCs/>
                                <w:sz w:val="44"/>
                                <w:szCs w:val="44"/>
                                <w:rtl/>
                              </w:rPr>
                              <w:t xml:space="preserve"> דוגמא </w:t>
                            </w:r>
                          </w:p>
                          <w:p w:rsidR="00FD44C8" w:rsidRPr="00CB4321" w:rsidRDefault="00FD44C8" w:rsidP="008E7289">
                            <w:pPr>
                              <w:jc w:val="center"/>
                              <w:rPr>
                                <w:b/>
                                <w:bCs/>
                                <w:szCs w:val="26"/>
                                <w:u w:val="single"/>
                                <w:rtl/>
                              </w:rPr>
                            </w:pPr>
                            <w:r>
                              <w:rPr>
                                <w:rFonts w:hint="cs"/>
                                <w:b/>
                                <w:bCs/>
                                <w:szCs w:val="26"/>
                                <w:u w:val="single"/>
                                <w:rtl/>
                              </w:rPr>
                              <w:t xml:space="preserve"> </w:t>
                            </w:r>
                          </w:p>
                          <w:p w:rsidR="00FD44C8" w:rsidRPr="00CB4321" w:rsidRDefault="00FD44C8" w:rsidP="008E7289">
                            <w:pPr>
                              <w:rPr>
                                <w:b/>
                                <w:bCs/>
                                <w:szCs w:val="26"/>
                                <w:rtl/>
                              </w:rPr>
                            </w:pPr>
                          </w:p>
                          <w:p w:rsidR="00FD44C8" w:rsidRPr="00CB4321" w:rsidRDefault="00FD44C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D44C8" w:rsidRPr="00CB2C73" w:rsidRDefault="00FD44C8" w:rsidP="008E7289">
                            <w:pPr>
                              <w:jc w:val="center"/>
                              <w:rPr>
                                <w:sz w:val="22"/>
                                <w:szCs w:val="22"/>
                                <w:rtl/>
                              </w:rPr>
                            </w:pPr>
                          </w:p>
                          <w:p w:rsidR="00FD44C8" w:rsidRPr="00CB2C73" w:rsidRDefault="00FD44C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D44C8" w:rsidRPr="00CB2C73" w:rsidRDefault="00FD44C8" w:rsidP="008E7289">
                            <w:pPr>
                              <w:rPr>
                                <w:sz w:val="22"/>
                                <w:szCs w:val="22"/>
                                <w:rtl/>
                              </w:rPr>
                            </w:pPr>
                          </w:p>
                          <w:p w:rsidR="00FD44C8" w:rsidRPr="00CB4321" w:rsidRDefault="00FD44C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D44C8" w:rsidRPr="00CB2C73" w:rsidRDefault="00FD44C8" w:rsidP="008E7289">
                            <w:pPr>
                              <w:jc w:val="center"/>
                              <w:rPr>
                                <w:sz w:val="22"/>
                                <w:szCs w:val="22"/>
                                <w:u w:val="single"/>
                                <w:rtl/>
                              </w:rPr>
                            </w:pPr>
                          </w:p>
                          <w:p w:rsidR="00FD44C8" w:rsidRPr="00CB2C73" w:rsidRDefault="00FD44C8" w:rsidP="008E7289">
                            <w:pPr>
                              <w:rPr>
                                <w:sz w:val="22"/>
                                <w:szCs w:val="22"/>
                                <w:rtl/>
                              </w:rPr>
                            </w:pPr>
                            <w:r w:rsidRPr="00CB2C73">
                              <w:rPr>
                                <w:rFonts w:hint="eastAsia"/>
                                <w:sz w:val="22"/>
                                <w:szCs w:val="22"/>
                                <w:rtl/>
                              </w:rPr>
                              <w:t>לכבוד</w:t>
                            </w:r>
                          </w:p>
                          <w:p w:rsidR="00FD44C8" w:rsidRPr="00CB2C73" w:rsidRDefault="00FD44C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D44C8" w:rsidRPr="00CB2C73" w:rsidRDefault="00FD44C8" w:rsidP="008E7289">
                            <w:pPr>
                              <w:rPr>
                                <w:sz w:val="22"/>
                                <w:szCs w:val="22"/>
                                <w:rtl/>
                              </w:rPr>
                            </w:pPr>
                          </w:p>
                          <w:p w:rsidR="00FD44C8" w:rsidRPr="00CB2C73" w:rsidRDefault="00FD44C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D44C8" w:rsidRPr="00CB2C73" w:rsidRDefault="00FD44C8" w:rsidP="008E7289">
                            <w:pPr>
                              <w:jc w:val="center"/>
                              <w:rPr>
                                <w:sz w:val="22"/>
                                <w:szCs w:val="22"/>
                                <w:u w:val="single"/>
                                <w:rtl/>
                              </w:rPr>
                            </w:pPr>
                          </w:p>
                          <w:p w:rsidR="00FD44C8" w:rsidRPr="00CB2C73" w:rsidRDefault="00FD44C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D44C8" w:rsidRPr="00CB2C73" w:rsidTr="00E467A0">
                              <w:tc>
                                <w:tcPr>
                                  <w:tcW w:w="8522" w:type="dxa"/>
                                  <w:gridSpan w:val="2"/>
                                </w:tcPr>
                                <w:p w:rsidR="00FD44C8" w:rsidRPr="00CB2C73" w:rsidRDefault="00FD44C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D44C8" w:rsidRPr="00CB2C73" w:rsidRDefault="00FD44C8" w:rsidP="00E467A0">
                                  <w:pPr>
                                    <w:jc w:val="both"/>
                                    <w:rPr>
                                      <w:sz w:val="22"/>
                                      <w:szCs w:val="22"/>
                                      <w:rtl/>
                                    </w:rPr>
                                  </w:pPr>
                                </w:p>
                                <w:p w:rsidR="00FD44C8" w:rsidRPr="00CB2C73" w:rsidRDefault="00FD44C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D44C8" w:rsidRPr="00CB2C73" w:rsidRDefault="00FD44C8" w:rsidP="00E467A0">
                                  <w:pPr>
                                    <w:rPr>
                                      <w:sz w:val="22"/>
                                      <w:szCs w:val="22"/>
                                      <w:rtl/>
                                    </w:rPr>
                                  </w:pPr>
                                </w:p>
                                <w:p w:rsidR="00FD44C8" w:rsidRPr="00CB2C73" w:rsidRDefault="00FD44C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center"/>
                                    <w:rPr>
                                      <w:sz w:val="22"/>
                                      <w:szCs w:val="22"/>
                                    </w:rPr>
                                  </w:pPr>
                                  <w:r w:rsidRPr="00CB2C73">
                                    <w:rPr>
                                      <w:sz w:val="22"/>
                                      <w:szCs w:val="22"/>
                                      <w:rtl/>
                                    </w:rPr>
                                    <w:t>______________________________________________________</w:t>
                                  </w:r>
                                </w:p>
                              </w:tc>
                            </w:tr>
                            <w:tr w:rsidR="00FD44C8" w:rsidRPr="00CB2C73" w:rsidTr="00E467A0">
                              <w:tc>
                                <w:tcPr>
                                  <w:tcW w:w="8522" w:type="dxa"/>
                                  <w:gridSpan w:val="2"/>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4261" w:type="dxa"/>
                                </w:tcPr>
                                <w:p w:rsidR="00FD44C8" w:rsidRPr="00CB2C73" w:rsidRDefault="00FD44C8" w:rsidP="00E467A0">
                                  <w:pPr>
                                    <w:jc w:val="both"/>
                                    <w:rPr>
                                      <w:sz w:val="22"/>
                                      <w:szCs w:val="22"/>
                                    </w:rPr>
                                  </w:pPr>
                                  <w:r w:rsidRPr="00CB2C73">
                                    <w:rPr>
                                      <w:sz w:val="22"/>
                                      <w:szCs w:val="22"/>
                                      <w:rtl/>
                                    </w:rPr>
                                    <w:t>________________________________</w:t>
                                  </w:r>
                                </w:p>
                              </w:tc>
                              <w:tc>
                                <w:tcPr>
                                  <w:tcW w:w="4261" w:type="dxa"/>
                                </w:tcPr>
                                <w:p w:rsidR="00FD44C8" w:rsidRPr="00CB2C73" w:rsidRDefault="00FD44C8" w:rsidP="00E467A0">
                                  <w:pPr>
                                    <w:jc w:val="both"/>
                                    <w:rPr>
                                      <w:sz w:val="22"/>
                                      <w:szCs w:val="22"/>
                                    </w:rPr>
                                  </w:pPr>
                                  <w:r w:rsidRPr="00CB2C73">
                                    <w:rPr>
                                      <w:sz w:val="22"/>
                                      <w:szCs w:val="22"/>
                                      <w:rtl/>
                                    </w:rPr>
                                    <w:t>_________________________________</w:t>
                                  </w:r>
                                </w:p>
                              </w:tc>
                            </w:tr>
                            <w:tr w:rsidR="00FD44C8" w:rsidRPr="00CB2C73" w:rsidTr="00E467A0">
                              <w:tc>
                                <w:tcPr>
                                  <w:tcW w:w="4261" w:type="dxa"/>
                                </w:tcPr>
                                <w:p w:rsidR="00FD44C8" w:rsidRPr="00CB2C73" w:rsidRDefault="00FD44C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D44C8" w:rsidRPr="00CB2C73" w:rsidRDefault="00FD44C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8522" w:type="dxa"/>
                                  <w:gridSpan w:val="2"/>
                                </w:tcPr>
                                <w:p w:rsidR="00FD44C8" w:rsidRPr="00CB2C73" w:rsidRDefault="00FD44C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D44C8" w:rsidRPr="00CB2C73" w:rsidTr="00E467A0">
                              <w:tc>
                                <w:tcPr>
                                  <w:tcW w:w="8522" w:type="dxa"/>
                                  <w:gridSpan w:val="2"/>
                                </w:tcPr>
                                <w:p w:rsidR="00FD44C8" w:rsidRPr="00CB2C73" w:rsidRDefault="00FD44C8" w:rsidP="00E467A0">
                                  <w:pPr>
                                    <w:rPr>
                                      <w:sz w:val="22"/>
                                      <w:szCs w:val="22"/>
                                    </w:rPr>
                                  </w:pPr>
                                </w:p>
                              </w:tc>
                            </w:tr>
                            <w:tr w:rsidR="00FD44C8" w:rsidRPr="00CB2C73" w:rsidTr="00E467A0">
                              <w:tc>
                                <w:tcPr>
                                  <w:tcW w:w="8522" w:type="dxa"/>
                                  <w:gridSpan w:val="2"/>
                                </w:tcPr>
                                <w:p w:rsidR="00FD44C8" w:rsidRPr="00CB2C73" w:rsidRDefault="00FD44C8" w:rsidP="00E467A0">
                                  <w:pPr>
                                    <w:rPr>
                                      <w:sz w:val="22"/>
                                      <w:szCs w:val="22"/>
                                    </w:rPr>
                                  </w:pPr>
                                </w:p>
                              </w:tc>
                            </w:tr>
                          </w:tbl>
                          <w:p w:rsidR="00FD44C8" w:rsidRPr="00CB2C73" w:rsidRDefault="00FD44C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D44C8" w:rsidRPr="00CB2C73" w:rsidTr="00E467A0">
                              <w:tc>
                                <w:tcPr>
                                  <w:tcW w:w="8522" w:type="dxa"/>
                                  <w:gridSpan w:val="3"/>
                                </w:tcPr>
                                <w:p w:rsidR="00FD44C8" w:rsidRPr="00CB2C73" w:rsidRDefault="00FD44C8" w:rsidP="00E467A0">
                                  <w:pPr>
                                    <w:jc w:val="both"/>
                                    <w:rPr>
                                      <w:sz w:val="22"/>
                                      <w:szCs w:val="22"/>
                                    </w:rPr>
                                  </w:pPr>
                                </w:p>
                              </w:tc>
                            </w:tr>
                            <w:tr w:rsidR="00FD44C8" w:rsidRPr="00CB2C73" w:rsidTr="00E467A0">
                              <w:tc>
                                <w:tcPr>
                                  <w:tcW w:w="2160" w:type="dxa"/>
                                </w:tcPr>
                                <w:p w:rsidR="00FD44C8" w:rsidRPr="00CB2C73" w:rsidRDefault="00FD44C8" w:rsidP="00E467A0">
                                  <w:pPr>
                                    <w:jc w:val="both"/>
                                    <w:rPr>
                                      <w:sz w:val="22"/>
                                      <w:szCs w:val="22"/>
                                    </w:rPr>
                                  </w:pPr>
                                  <w:r w:rsidRPr="00CB2C73">
                                    <w:rPr>
                                      <w:sz w:val="22"/>
                                      <w:szCs w:val="22"/>
                                      <w:rtl/>
                                    </w:rPr>
                                    <w:t>________________</w:t>
                                  </w:r>
                                </w:p>
                              </w:tc>
                              <w:tc>
                                <w:tcPr>
                                  <w:tcW w:w="3732" w:type="dxa"/>
                                </w:tcPr>
                                <w:p w:rsidR="00FD44C8" w:rsidRPr="00CB2C73" w:rsidRDefault="00FD44C8" w:rsidP="00E467A0">
                                  <w:pPr>
                                    <w:jc w:val="both"/>
                                    <w:rPr>
                                      <w:sz w:val="22"/>
                                      <w:szCs w:val="22"/>
                                    </w:rPr>
                                  </w:pPr>
                                  <w:r w:rsidRPr="00CB2C73">
                                    <w:rPr>
                                      <w:sz w:val="22"/>
                                      <w:szCs w:val="22"/>
                                      <w:rtl/>
                                    </w:rPr>
                                    <w:t>__________________</w:t>
                                  </w:r>
                                </w:p>
                              </w:tc>
                              <w:tc>
                                <w:tcPr>
                                  <w:tcW w:w="2676" w:type="dxa"/>
                                </w:tcPr>
                                <w:p w:rsidR="00FD44C8" w:rsidRPr="00CB2C73" w:rsidRDefault="00FD44C8" w:rsidP="00E467A0">
                                  <w:pPr>
                                    <w:jc w:val="both"/>
                                    <w:rPr>
                                      <w:sz w:val="22"/>
                                      <w:szCs w:val="22"/>
                                    </w:rPr>
                                  </w:pPr>
                                  <w:r w:rsidRPr="00CB2C73">
                                    <w:rPr>
                                      <w:sz w:val="22"/>
                                      <w:szCs w:val="22"/>
                                      <w:rtl/>
                                    </w:rPr>
                                    <w:t>__________________</w:t>
                                  </w:r>
                                </w:p>
                              </w:tc>
                            </w:tr>
                            <w:tr w:rsidR="00FD44C8" w:rsidRPr="00CB2C73" w:rsidTr="00E467A0">
                              <w:tc>
                                <w:tcPr>
                                  <w:tcW w:w="2114" w:type="dxa"/>
                                </w:tcPr>
                                <w:p w:rsidR="00FD44C8" w:rsidRPr="00CB2C73" w:rsidRDefault="00FD44C8" w:rsidP="00E467A0">
                                  <w:pPr>
                                    <w:jc w:val="center"/>
                                    <w:rPr>
                                      <w:sz w:val="22"/>
                                      <w:szCs w:val="22"/>
                                    </w:rPr>
                                  </w:pPr>
                                  <w:r w:rsidRPr="00CB2C73">
                                    <w:rPr>
                                      <w:rFonts w:hint="eastAsia"/>
                                      <w:sz w:val="22"/>
                                      <w:szCs w:val="22"/>
                                      <w:rtl/>
                                    </w:rPr>
                                    <w:t>תאריך</w:t>
                                  </w:r>
                                </w:p>
                              </w:tc>
                              <w:tc>
                                <w:tcPr>
                                  <w:tcW w:w="3732" w:type="dxa"/>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D44C8" w:rsidRPr="00CB2C73" w:rsidRDefault="00FD44C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D44C8" w:rsidRPr="00CB2C73" w:rsidTr="00E467A0">
                              <w:tc>
                                <w:tcPr>
                                  <w:tcW w:w="8522" w:type="dxa"/>
                                  <w:gridSpan w:val="3"/>
                                </w:tcPr>
                                <w:p w:rsidR="00FD44C8" w:rsidRPr="00CB2C73" w:rsidRDefault="00FD44C8" w:rsidP="00E467A0">
                                  <w:pPr>
                                    <w:jc w:val="both"/>
                                    <w:rPr>
                                      <w:sz w:val="22"/>
                                      <w:szCs w:val="22"/>
                                    </w:rPr>
                                  </w:pPr>
                                </w:p>
                              </w:tc>
                            </w:tr>
                          </w:tbl>
                          <w:p w:rsidR="00FD44C8" w:rsidRPr="00CB2C73" w:rsidRDefault="00FD44C8" w:rsidP="008E7289">
                            <w:pPr>
                              <w:rPr>
                                <w:sz w:val="22"/>
                                <w:szCs w:val="22"/>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Pr="00CB2C73" w:rsidRDefault="00FD44C8" w:rsidP="008E728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FD44C8" w:rsidRPr="00CB4321" w:rsidRDefault="00FD44C8" w:rsidP="008E7289">
                            <w:pPr>
                              <w:jc w:val="center"/>
                              <w:rPr>
                                <w:b/>
                                <w:bCs/>
                                <w:szCs w:val="26"/>
                                <w:u w:val="single"/>
                                <w:rtl/>
                              </w:rPr>
                            </w:pPr>
                            <w:r>
                              <w:rPr>
                                <w:rFonts w:hint="cs"/>
                                <w:b/>
                                <w:bCs/>
                                <w:szCs w:val="26"/>
                                <w:u w:val="single"/>
                                <w:rtl/>
                              </w:rPr>
                              <w:t xml:space="preserve"> </w:t>
                            </w:r>
                          </w:p>
                          <w:p w:rsidR="00FD44C8" w:rsidRPr="00CB4321" w:rsidRDefault="00FD44C8" w:rsidP="008E7289">
                            <w:pPr>
                              <w:rPr>
                                <w:b/>
                                <w:bCs/>
                                <w:szCs w:val="26"/>
                                <w:rtl/>
                              </w:rPr>
                            </w:pPr>
                          </w:p>
                          <w:p w:rsidR="00FD44C8" w:rsidRPr="00CB4321" w:rsidRDefault="00FD44C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D44C8" w:rsidRPr="00CB2C73" w:rsidRDefault="00FD44C8" w:rsidP="008E7289">
                            <w:pPr>
                              <w:jc w:val="center"/>
                              <w:rPr>
                                <w:sz w:val="22"/>
                                <w:szCs w:val="22"/>
                                <w:rtl/>
                              </w:rPr>
                            </w:pPr>
                          </w:p>
                          <w:p w:rsidR="00FD44C8" w:rsidRPr="00CB2C73" w:rsidRDefault="00FD44C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D44C8" w:rsidRPr="00CB2C73" w:rsidRDefault="00FD44C8" w:rsidP="008E7289">
                            <w:pPr>
                              <w:rPr>
                                <w:sz w:val="22"/>
                                <w:szCs w:val="22"/>
                                <w:rtl/>
                              </w:rPr>
                            </w:pPr>
                          </w:p>
                          <w:p w:rsidR="00FD44C8" w:rsidRPr="00CB4321" w:rsidRDefault="00FD44C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D44C8" w:rsidRPr="00CB2C73" w:rsidRDefault="00FD44C8" w:rsidP="008E7289">
                            <w:pPr>
                              <w:jc w:val="center"/>
                              <w:rPr>
                                <w:sz w:val="22"/>
                                <w:szCs w:val="22"/>
                                <w:u w:val="single"/>
                                <w:rtl/>
                              </w:rPr>
                            </w:pPr>
                          </w:p>
                          <w:p w:rsidR="00FD44C8" w:rsidRPr="00CB2C73" w:rsidRDefault="00FD44C8" w:rsidP="008E7289">
                            <w:pPr>
                              <w:rPr>
                                <w:sz w:val="22"/>
                                <w:szCs w:val="22"/>
                                <w:rtl/>
                              </w:rPr>
                            </w:pPr>
                            <w:r w:rsidRPr="00CB2C73">
                              <w:rPr>
                                <w:rFonts w:hint="eastAsia"/>
                                <w:sz w:val="22"/>
                                <w:szCs w:val="22"/>
                                <w:rtl/>
                              </w:rPr>
                              <w:t>לכבוד</w:t>
                            </w:r>
                          </w:p>
                          <w:p w:rsidR="00FD44C8" w:rsidRPr="00CB2C73" w:rsidRDefault="00FD44C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D44C8" w:rsidRPr="00CB2C73" w:rsidRDefault="00FD44C8" w:rsidP="008E7289">
                            <w:pPr>
                              <w:rPr>
                                <w:sz w:val="22"/>
                                <w:szCs w:val="22"/>
                                <w:rtl/>
                              </w:rPr>
                            </w:pPr>
                          </w:p>
                          <w:p w:rsidR="00FD44C8" w:rsidRPr="00CB2C73" w:rsidRDefault="00FD44C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D44C8" w:rsidRPr="00CB2C73" w:rsidRDefault="00FD44C8" w:rsidP="008E7289">
                            <w:pPr>
                              <w:jc w:val="center"/>
                              <w:rPr>
                                <w:sz w:val="22"/>
                                <w:szCs w:val="22"/>
                                <w:u w:val="single"/>
                                <w:rtl/>
                              </w:rPr>
                            </w:pPr>
                          </w:p>
                          <w:p w:rsidR="00FD44C8" w:rsidRPr="00CB2C73" w:rsidRDefault="00FD44C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D44C8" w:rsidRPr="00CB2C73" w:rsidTr="00E467A0">
                              <w:tc>
                                <w:tcPr>
                                  <w:tcW w:w="8522" w:type="dxa"/>
                                  <w:gridSpan w:val="2"/>
                                </w:tcPr>
                                <w:p w:rsidR="00FD44C8" w:rsidRPr="00CB2C73" w:rsidRDefault="00FD44C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D44C8" w:rsidRPr="00CB2C73" w:rsidRDefault="00FD44C8" w:rsidP="00E467A0">
                                  <w:pPr>
                                    <w:jc w:val="both"/>
                                    <w:rPr>
                                      <w:sz w:val="22"/>
                                      <w:szCs w:val="22"/>
                                      <w:rtl/>
                                    </w:rPr>
                                  </w:pPr>
                                </w:p>
                                <w:p w:rsidR="00FD44C8" w:rsidRPr="00CB2C73" w:rsidRDefault="00FD44C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D44C8" w:rsidRPr="00CB2C73" w:rsidRDefault="00FD44C8" w:rsidP="00E467A0">
                                  <w:pPr>
                                    <w:rPr>
                                      <w:sz w:val="22"/>
                                      <w:szCs w:val="22"/>
                                      <w:rtl/>
                                    </w:rPr>
                                  </w:pPr>
                                </w:p>
                                <w:p w:rsidR="00FD44C8" w:rsidRPr="00CB2C73" w:rsidRDefault="00FD44C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center"/>
                                    <w:rPr>
                                      <w:sz w:val="22"/>
                                      <w:szCs w:val="22"/>
                                    </w:rPr>
                                  </w:pPr>
                                  <w:r w:rsidRPr="00CB2C73">
                                    <w:rPr>
                                      <w:sz w:val="22"/>
                                      <w:szCs w:val="22"/>
                                      <w:rtl/>
                                    </w:rPr>
                                    <w:t>______________________________________________________</w:t>
                                  </w:r>
                                </w:p>
                              </w:tc>
                            </w:tr>
                            <w:tr w:rsidR="00FD44C8" w:rsidRPr="00CB2C73" w:rsidTr="00E467A0">
                              <w:tc>
                                <w:tcPr>
                                  <w:tcW w:w="8522" w:type="dxa"/>
                                  <w:gridSpan w:val="2"/>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4261" w:type="dxa"/>
                                </w:tcPr>
                                <w:p w:rsidR="00FD44C8" w:rsidRPr="00CB2C73" w:rsidRDefault="00FD44C8" w:rsidP="00E467A0">
                                  <w:pPr>
                                    <w:jc w:val="both"/>
                                    <w:rPr>
                                      <w:sz w:val="22"/>
                                      <w:szCs w:val="22"/>
                                    </w:rPr>
                                  </w:pPr>
                                  <w:r w:rsidRPr="00CB2C73">
                                    <w:rPr>
                                      <w:sz w:val="22"/>
                                      <w:szCs w:val="22"/>
                                      <w:rtl/>
                                    </w:rPr>
                                    <w:t>________________________________</w:t>
                                  </w:r>
                                </w:p>
                              </w:tc>
                              <w:tc>
                                <w:tcPr>
                                  <w:tcW w:w="4261" w:type="dxa"/>
                                </w:tcPr>
                                <w:p w:rsidR="00FD44C8" w:rsidRPr="00CB2C73" w:rsidRDefault="00FD44C8" w:rsidP="00E467A0">
                                  <w:pPr>
                                    <w:jc w:val="both"/>
                                    <w:rPr>
                                      <w:sz w:val="22"/>
                                      <w:szCs w:val="22"/>
                                    </w:rPr>
                                  </w:pPr>
                                  <w:r w:rsidRPr="00CB2C73">
                                    <w:rPr>
                                      <w:sz w:val="22"/>
                                      <w:szCs w:val="22"/>
                                      <w:rtl/>
                                    </w:rPr>
                                    <w:t>_________________________________</w:t>
                                  </w:r>
                                </w:p>
                              </w:tc>
                            </w:tr>
                            <w:tr w:rsidR="00FD44C8" w:rsidRPr="00CB2C73" w:rsidTr="00E467A0">
                              <w:tc>
                                <w:tcPr>
                                  <w:tcW w:w="4261" w:type="dxa"/>
                                </w:tcPr>
                                <w:p w:rsidR="00FD44C8" w:rsidRPr="00CB2C73" w:rsidRDefault="00FD44C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D44C8" w:rsidRPr="00CB2C73" w:rsidRDefault="00FD44C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8522" w:type="dxa"/>
                                  <w:gridSpan w:val="2"/>
                                </w:tcPr>
                                <w:p w:rsidR="00FD44C8" w:rsidRPr="00CB2C73" w:rsidRDefault="00FD44C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D44C8" w:rsidRPr="00CB2C73" w:rsidTr="00E467A0">
                              <w:tc>
                                <w:tcPr>
                                  <w:tcW w:w="8522" w:type="dxa"/>
                                  <w:gridSpan w:val="2"/>
                                </w:tcPr>
                                <w:p w:rsidR="00FD44C8" w:rsidRPr="00CB2C73" w:rsidRDefault="00FD44C8" w:rsidP="00E467A0">
                                  <w:pPr>
                                    <w:rPr>
                                      <w:sz w:val="22"/>
                                      <w:szCs w:val="22"/>
                                    </w:rPr>
                                  </w:pPr>
                                </w:p>
                              </w:tc>
                            </w:tr>
                            <w:tr w:rsidR="00FD44C8" w:rsidRPr="00CB2C73" w:rsidTr="00E467A0">
                              <w:tc>
                                <w:tcPr>
                                  <w:tcW w:w="8522" w:type="dxa"/>
                                  <w:gridSpan w:val="2"/>
                                </w:tcPr>
                                <w:p w:rsidR="00FD44C8" w:rsidRPr="00CB2C73" w:rsidRDefault="00FD44C8" w:rsidP="00E467A0">
                                  <w:pPr>
                                    <w:rPr>
                                      <w:sz w:val="22"/>
                                      <w:szCs w:val="22"/>
                                    </w:rPr>
                                  </w:pPr>
                                </w:p>
                              </w:tc>
                            </w:tr>
                          </w:tbl>
                          <w:p w:rsidR="00FD44C8" w:rsidRPr="00CB2C73" w:rsidRDefault="00FD44C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D44C8" w:rsidRPr="00CB2C73" w:rsidTr="00E467A0">
                              <w:tc>
                                <w:tcPr>
                                  <w:tcW w:w="8522" w:type="dxa"/>
                                  <w:gridSpan w:val="3"/>
                                </w:tcPr>
                                <w:p w:rsidR="00FD44C8" w:rsidRPr="00CB2C73" w:rsidRDefault="00FD44C8" w:rsidP="00E467A0">
                                  <w:pPr>
                                    <w:jc w:val="both"/>
                                    <w:rPr>
                                      <w:sz w:val="22"/>
                                      <w:szCs w:val="22"/>
                                    </w:rPr>
                                  </w:pPr>
                                </w:p>
                              </w:tc>
                            </w:tr>
                            <w:tr w:rsidR="00FD44C8" w:rsidRPr="00CB2C73" w:rsidTr="00E467A0">
                              <w:tc>
                                <w:tcPr>
                                  <w:tcW w:w="2160" w:type="dxa"/>
                                </w:tcPr>
                                <w:p w:rsidR="00FD44C8" w:rsidRPr="00CB2C73" w:rsidRDefault="00FD44C8" w:rsidP="00E467A0">
                                  <w:pPr>
                                    <w:jc w:val="both"/>
                                    <w:rPr>
                                      <w:sz w:val="22"/>
                                      <w:szCs w:val="22"/>
                                    </w:rPr>
                                  </w:pPr>
                                  <w:r w:rsidRPr="00CB2C73">
                                    <w:rPr>
                                      <w:sz w:val="22"/>
                                      <w:szCs w:val="22"/>
                                      <w:rtl/>
                                    </w:rPr>
                                    <w:t>________________</w:t>
                                  </w:r>
                                </w:p>
                              </w:tc>
                              <w:tc>
                                <w:tcPr>
                                  <w:tcW w:w="3732" w:type="dxa"/>
                                </w:tcPr>
                                <w:p w:rsidR="00FD44C8" w:rsidRPr="00CB2C73" w:rsidRDefault="00FD44C8" w:rsidP="00E467A0">
                                  <w:pPr>
                                    <w:jc w:val="both"/>
                                    <w:rPr>
                                      <w:sz w:val="22"/>
                                      <w:szCs w:val="22"/>
                                    </w:rPr>
                                  </w:pPr>
                                  <w:r w:rsidRPr="00CB2C73">
                                    <w:rPr>
                                      <w:sz w:val="22"/>
                                      <w:szCs w:val="22"/>
                                      <w:rtl/>
                                    </w:rPr>
                                    <w:t>__________________</w:t>
                                  </w:r>
                                </w:p>
                              </w:tc>
                              <w:tc>
                                <w:tcPr>
                                  <w:tcW w:w="2676" w:type="dxa"/>
                                </w:tcPr>
                                <w:p w:rsidR="00FD44C8" w:rsidRPr="00CB2C73" w:rsidRDefault="00FD44C8" w:rsidP="00E467A0">
                                  <w:pPr>
                                    <w:jc w:val="both"/>
                                    <w:rPr>
                                      <w:sz w:val="22"/>
                                      <w:szCs w:val="22"/>
                                    </w:rPr>
                                  </w:pPr>
                                  <w:r w:rsidRPr="00CB2C73">
                                    <w:rPr>
                                      <w:sz w:val="22"/>
                                      <w:szCs w:val="22"/>
                                      <w:rtl/>
                                    </w:rPr>
                                    <w:t>__________________</w:t>
                                  </w:r>
                                </w:p>
                              </w:tc>
                            </w:tr>
                            <w:tr w:rsidR="00FD44C8" w:rsidRPr="00CB2C73" w:rsidTr="00E467A0">
                              <w:tc>
                                <w:tcPr>
                                  <w:tcW w:w="2114" w:type="dxa"/>
                                </w:tcPr>
                                <w:p w:rsidR="00FD44C8" w:rsidRPr="00CB2C73" w:rsidRDefault="00FD44C8" w:rsidP="00E467A0">
                                  <w:pPr>
                                    <w:jc w:val="center"/>
                                    <w:rPr>
                                      <w:sz w:val="22"/>
                                      <w:szCs w:val="22"/>
                                    </w:rPr>
                                  </w:pPr>
                                  <w:r w:rsidRPr="00CB2C73">
                                    <w:rPr>
                                      <w:rFonts w:hint="eastAsia"/>
                                      <w:sz w:val="22"/>
                                      <w:szCs w:val="22"/>
                                      <w:rtl/>
                                    </w:rPr>
                                    <w:t>תאריך</w:t>
                                  </w:r>
                                </w:p>
                              </w:tc>
                              <w:tc>
                                <w:tcPr>
                                  <w:tcW w:w="3732" w:type="dxa"/>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D44C8" w:rsidRPr="00CB2C73" w:rsidRDefault="00FD44C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D44C8" w:rsidRPr="00CB2C73" w:rsidTr="00E467A0">
                              <w:tc>
                                <w:tcPr>
                                  <w:tcW w:w="8522" w:type="dxa"/>
                                  <w:gridSpan w:val="3"/>
                                </w:tcPr>
                                <w:p w:rsidR="00FD44C8" w:rsidRPr="00CB2C73" w:rsidRDefault="00FD44C8" w:rsidP="00E467A0">
                                  <w:pPr>
                                    <w:jc w:val="both"/>
                                    <w:rPr>
                                      <w:sz w:val="22"/>
                                      <w:szCs w:val="22"/>
                                    </w:rPr>
                                  </w:pPr>
                                </w:p>
                              </w:tc>
                            </w:tr>
                          </w:tbl>
                          <w:p w:rsidR="00FD44C8" w:rsidRPr="00CB2C73" w:rsidRDefault="00FD44C8" w:rsidP="008E7289">
                            <w:pPr>
                              <w:rPr>
                                <w:sz w:val="22"/>
                                <w:szCs w:val="22"/>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Pr="005E14B9" w:rsidRDefault="00FD44C8" w:rsidP="005931A1">
                            <w:pPr>
                              <w:jc w:val="center"/>
                              <w:rPr>
                                <w:b/>
                                <w:bCs/>
                                <w:sz w:val="44"/>
                                <w:szCs w:val="44"/>
                                <w:rtl/>
                              </w:rPr>
                            </w:pPr>
                            <w:proofErr w:type="spellStart"/>
                            <w:r w:rsidRPr="005E14B9">
                              <w:rPr>
                                <w:rFonts w:hint="eastAsia"/>
                                <w:b/>
                                <w:bCs/>
                                <w:sz w:val="44"/>
                                <w:szCs w:val="44"/>
                                <w:rtl/>
                              </w:rPr>
                              <w:t>מא</w:t>
                            </w:r>
                            <w:proofErr w:type="spellEnd"/>
                          </w:p>
                          <w:p w:rsidR="00FD44C8" w:rsidRDefault="00FD44C8"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4.8pt;margin-top:-4.7pt;width:76.8pt;height:5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" strokeweight="2.25pt">
                <v:stroke dashstyle="1 1"/>
                <v:textbox>
                  <w:txbxContent>
                    <w:p w:rsidR="00FD44C8" w:rsidRDefault="00FD44C8" w:rsidP="005931A1">
                      <w:pPr>
                        <w:spacing w:line="160" w:lineRule="exact"/>
                        <w:jc w:val="center"/>
                        <w:rPr>
                          <w:b/>
                          <w:bCs/>
                          <w:sz w:val="44"/>
                          <w:szCs w:val="44"/>
                          <w:rtl/>
                        </w:rPr>
                      </w:pPr>
                    </w:p>
                    <w:p w:rsidR="00FD44C8" w:rsidRPr="00CB2C73" w:rsidRDefault="00FD44C8" w:rsidP="008E7289">
                      <w:pPr>
                        <w:rPr>
                          <w:b/>
                          <w:bCs/>
                          <w:sz w:val="22"/>
                          <w:szCs w:val="22"/>
                          <w:u w:val="single"/>
                          <w:rtl/>
                        </w:rPr>
                      </w:pPr>
                      <w:r>
                        <w:rPr>
                          <w:rFonts w:hint="cs"/>
                          <w:b/>
                          <w:bCs/>
                          <w:sz w:val="44"/>
                          <w:szCs w:val="44"/>
                          <w:rtl/>
                        </w:rPr>
                        <w:t xml:space="preserve"> דוגמא </w:t>
                      </w:r>
                    </w:p>
                    <w:p w:rsidR="00FD44C8" w:rsidRPr="00CB4321" w:rsidRDefault="00FD44C8" w:rsidP="008E7289">
                      <w:pPr>
                        <w:jc w:val="center"/>
                        <w:rPr>
                          <w:b/>
                          <w:bCs/>
                          <w:szCs w:val="26"/>
                          <w:u w:val="single"/>
                          <w:rtl/>
                        </w:rPr>
                      </w:pPr>
                      <w:r>
                        <w:rPr>
                          <w:rFonts w:hint="cs"/>
                          <w:b/>
                          <w:bCs/>
                          <w:szCs w:val="26"/>
                          <w:u w:val="single"/>
                          <w:rtl/>
                        </w:rPr>
                        <w:t xml:space="preserve"> </w:t>
                      </w:r>
                    </w:p>
                    <w:p w:rsidR="00FD44C8" w:rsidRPr="00CB4321" w:rsidRDefault="00FD44C8" w:rsidP="008E7289">
                      <w:pPr>
                        <w:rPr>
                          <w:b/>
                          <w:bCs/>
                          <w:szCs w:val="26"/>
                          <w:rtl/>
                        </w:rPr>
                      </w:pPr>
                    </w:p>
                    <w:p w:rsidR="00FD44C8" w:rsidRPr="00CB4321" w:rsidRDefault="00FD44C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D44C8" w:rsidRPr="00CB2C73" w:rsidRDefault="00FD44C8" w:rsidP="008E7289">
                      <w:pPr>
                        <w:jc w:val="center"/>
                        <w:rPr>
                          <w:sz w:val="22"/>
                          <w:szCs w:val="22"/>
                          <w:rtl/>
                        </w:rPr>
                      </w:pPr>
                    </w:p>
                    <w:p w:rsidR="00FD44C8" w:rsidRPr="00CB2C73" w:rsidRDefault="00FD44C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D44C8" w:rsidRPr="00CB2C73" w:rsidRDefault="00FD44C8" w:rsidP="008E7289">
                      <w:pPr>
                        <w:rPr>
                          <w:sz w:val="22"/>
                          <w:szCs w:val="22"/>
                          <w:rtl/>
                        </w:rPr>
                      </w:pPr>
                    </w:p>
                    <w:p w:rsidR="00FD44C8" w:rsidRPr="00CB4321" w:rsidRDefault="00FD44C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D44C8" w:rsidRPr="00CB2C73" w:rsidRDefault="00FD44C8" w:rsidP="008E7289">
                      <w:pPr>
                        <w:jc w:val="center"/>
                        <w:rPr>
                          <w:sz w:val="22"/>
                          <w:szCs w:val="22"/>
                          <w:u w:val="single"/>
                          <w:rtl/>
                        </w:rPr>
                      </w:pPr>
                    </w:p>
                    <w:p w:rsidR="00FD44C8" w:rsidRPr="00CB2C73" w:rsidRDefault="00FD44C8" w:rsidP="008E7289">
                      <w:pPr>
                        <w:rPr>
                          <w:sz w:val="22"/>
                          <w:szCs w:val="22"/>
                          <w:rtl/>
                        </w:rPr>
                      </w:pPr>
                      <w:r w:rsidRPr="00CB2C73">
                        <w:rPr>
                          <w:rFonts w:hint="eastAsia"/>
                          <w:sz w:val="22"/>
                          <w:szCs w:val="22"/>
                          <w:rtl/>
                        </w:rPr>
                        <w:t>לכבוד</w:t>
                      </w:r>
                    </w:p>
                    <w:p w:rsidR="00FD44C8" w:rsidRPr="00CB2C73" w:rsidRDefault="00FD44C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D44C8" w:rsidRPr="00CB2C73" w:rsidRDefault="00FD44C8" w:rsidP="008E7289">
                      <w:pPr>
                        <w:rPr>
                          <w:sz w:val="22"/>
                          <w:szCs w:val="22"/>
                          <w:rtl/>
                        </w:rPr>
                      </w:pPr>
                    </w:p>
                    <w:p w:rsidR="00FD44C8" w:rsidRPr="00CB2C73" w:rsidRDefault="00FD44C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D44C8" w:rsidRPr="00CB2C73" w:rsidRDefault="00FD44C8" w:rsidP="008E7289">
                      <w:pPr>
                        <w:jc w:val="center"/>
                        <w:rPr>
                          <w:sz w:val="22"/>
                          <w:szCs w:val="22"/>
                          <w:u w:val="single"/>
                          <w:rtl/>
                        </w:rPr>
                      </w:pPr>
                    </w:p>
                    <w:p w:rsidR="00FD44C8" w:rsidRPr="00CB2C73" w:rsidRDefault="00FD44C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D44C8" w:rsidRPr="00CB2C73" w:rsidTr="00E467A0">
                        <w:tc>
                          <w:tcPr>
                            <w:tcW w:w="8522" w:type="dxa"/>
                            <w:gridSpan w:val="2"/>
                          </w:tcPr>
                          <w:p w:rsidR="00FD44C8" w:rsidRPr="00CB2C73" w:rsidRDefault="00FD44C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D44C8" w:rsidRPr="00CB2C73" w:rsidRDefault="00FD44C8" w:rsidP="00E467A0">
                            <w:pPr>
                              <w:jc w:val="both"/>
                              <w:rPr>
                                <w:sz w:val="22"/>
                                <w:szCs w:val="22"/>
                                <w:rtl/>
                              </w:rPr>
                            </w:pPr>
                          </w:p>
                          <w:p w:rsidR="00FD44C8" w:rsidRPr="00CB2C73" w:rsidRDefault="00FD44C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D44C8" w:rsidRPr="00CB2C73" w:rsidRDefault="00FD44C8" w:rsidP="00E467A0">
                            <w:pPr>
                              <w:rPr>
                                <w:sz w:val="22"/>
                                <w:szCs w:val="22"/>
                                <w:rtl/>
                              </w:rPr>
                            </w:pPr>
                          </w:p>
                          <w:p w:rsidR="00FD44C8" w:rsidRPr="00CB2C73" w:rsidRDefault="00FD44C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center"/>
                              <w:rPr>
                                <w:sz w:val="22"/>
                                <w:szCs w:val="22"/>
                              </w:rPr>
                            </w:pPr>
                            <w:r w:rsidRPr="00CB2C73">
                              <w:rPr>
                                <w:sz w:val="22"/>
                                <w:szCs w:val="22"/>
                                <w:rtl/>
                              </w:rPr>
                              <w:t>______________________________________________________</w:t>
                            </w:r>
                          </w:p>
                        </w:tc>
                      </w:tr>
                      <w:tr w:rsidR="00FD44C8" w:rsidRPr="00CB2C73" w:rsidTr="00E467A0">
                        <w:tc>
                          <w:tcPr>
                            <w:tcW w:w="8522" w:type="dxa"/>
                            <w:gridSpan w:val="2"/>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4261" w:type="dxa"/>
                          </w:tcPr>
                          <w:p w:rsidR="00FD44C8" w:rsidRPr="00CB2C73" w:rsidRDefault="00FD44C8" w:rsidP="00E467A0">
                            <w:pPr>
                              <w:jc w:val="both"/>
                              <w:rPr>
                                <w:sz w:val="22"/>
                                <w:szCs w:val="22"/>
                              </w:rPr>
                            </w:pPr>
                            <w:r w:rsidRPr="00CB2C73">
                              <w:rPr>
                                <w:sz w:val="22"/>
                                <w:szCs w:val="22"/>
                                <w:rtl/>
                              </w:rPr>
                              <w:t>________________________________</w:t>
                            </w:r>
                          </w:p>
                        </w:tc>
                        <w:tc>
                          <w:tcPr>
                            <w:tcW w:w="4261" w:type="dxa"/>
                          </w:tcPr>
                          <w:p w:rsidR="00FD44C8" w:rsidRPr="00CB2C73" w:rsidRDefault="00FD44C8" w:rsidP="00E467A0">
                            <w:pPr>
                              <w:jc w:val="both"/>
                              <w:rPr>
                                <w:sz w:val="22"/>
                                <w:szCs w:val="22"/>
                              </w:rPr>
                            </w:pPr>
                            <w:r w:rsidRPr="00CB2C73">
                              <w:rPr>
                                <w:sz w:val="22"/>
                                <w:szCs w:val="22"/>
                                <w:rtl/>
                              </w:rPr>
                              <w:t>_________________________________</w:t>
                            </w:r>
                          </w:p>
                        </w:tc>
                      </w:tr>
                      <w:tr w:rsidR="00FD44C8" w:rsidRPr="00CB2C73" w:rsidTr="00E467A0">
                        <w:tc>
                          <w:tcPr>
                            <w:tcW w:w="4261" w:type="dxa"/>
                          </w:tcPr>
                          <w:p w:rsidR="00FD44C8" w:rsidRPr="00CB2C73" w:rsidRDefault="00FD44C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D44C8" w:rsidRPr="00CB2C73" w:rsidRDefault="00FD44C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8522" w:type="dxa"/>
                            <w:gridSpan w:val="2"/>
                          </w:tcPr>
                          <w:p w:rsidR="00FD44C8" w:rsidRPr="00CB2C73" w:rsidRDefault="00FD44C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D44C8" w:rsidRPr="00CB2C73" w:rsidTr="00E467A0">
                        <w:tc>
                          <w:tcPr>
                            <w:tcW w:w="8522" w:type="dxa"/>
                            <w:gridSpan w:val="2"/>
                          </w:tcPr>
                          <w:p w:rsidR="00FD44C8" w:rsidRPr="00CB2C73" w:rsidRDefault="00FD44C8" w:rsidP="00E467A0">
                            <w:pPr>
                              <w:rPr>
                                <w:sz w:val="22"/>
                                <w:szCs w:val="22"/>
                              </w:rPr>
                            </w:pPr>
                          </w:p>
                        </w:tc>
                      </w:tr>
                      <w:tr w:rsidR="00FD44C8" w:rsidRPr="00CB2C73" w:rsidTr="00E467A0">
                        <w:tc>
                          <w:tcPr>
                            <w:tcW w:w="8522" w:type="dxa"/>
                            <w:gridSpan w:val="2"/>
                          </w:tcPr>
                          <w:p w:rsidR="00FD44C8" w:rsidRPr="00CB2C73" w:rsidRDefault="00FD44C8" w:rsidP="00E467A0">
                            <w:pPr>
                              <w:rPr>
                                <w:sz w:val="22"/>
                                <w:szCs w:val="22"/>
                              </w:rPr>
                            </w:pPr>
                          </w:p>
                        </w:tc>
                      </w:tr>
                    </w:tbl>
                    <w:p w:rsidR="00FD44C8" w:rsidRPr="00CB2C73" w:rsidRDefault="00FD44C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D44C8" w:rsidRPr="00CB2C73" w:rsidTr="00E467A0">
                        <w:tc>
                          <w:tcPr>
                            <w:tcW w:w="8522" w:type="dxa"/>
                            <w:gridSpan w:val="3"/>
                          </w:tcPr>
                          <w:p w:rsidR="00FD44C8" w:rsidRPr="00CB2C73" w:rsidRDefault="00FD44C8" w:rsidP="00E467A0">
                            <w:pPr>
                              <w:jc w:val="both"/>
                              <w:rPr>
                                <w:sz w:val="22"/>
                                <w:szCs w:val="22"/>
                              </w:rPr>
                            </w:pPr>
                          </w:p>
                        </w:tc>
                      </w:tr>
                      <w:tr w:rsidR="00FD44C8" w:rsidRPr="00CB2C73" w:rsidTr="00E467A0">
                        <w:tc>
                          <w:tcPr>
                            <w:tcW w:w="2160" w:type="dxa"/>
                          </w:tcPr>
                          <w:p w:rsidR="00FD44C8" w:rsidRPr="00CB2C73" w:rsidRDefault="00FD44C8" w:rsidP="00E467A0">
                            <w:pPr>
                              <w:jc w:val="both"/>
                              <w:rPr>
                                <w:sz w:val="22"/>
                                <w:szCs w:val="22"/>
                              </w:rPr>
                            </w:pPr>
                            <w:r w:rsidRPr="00CB2C73">
                              <w:rPr>
                                <w:sz w:val="22"/>
                                <w:szCs w:val="22"/>
                                <w:rtl/>
                              </w:rPr>
                              <w:t>________________</w:t>
                            </w:r>
                          </w:p>
                        </w:tc>
                        <w:tc>
                          <w:tcPr>
                            <w:tcW w:w="3732" w:type="dxa"/>
                          </w:tcPr>
                          <w:p w:rsidR="00FD44C8" w:rsidRPr="00CB2C73" w:rsidRDefault="00FD44C8" w:rsidP="00E467A0">
                            <w:pPr>
                              <w:jc w:val="both"/>
                              <w:rPr>
                                <w:sz w:val="22"/>
                                <w:szCs w:val="22"/>
                              </w:rPr>
                            </w:pPr>
                            <w:r w:rsidRPr="00CB2C73">
                              <w:rPr>
                                <w:sz w:val="22"/>
                                <w:szCs w:val="22"/>
                                <w:rtl/>
                              </w:rPr>
                              <w:t>__________________</w:t>
                            </w:r>
                          </w:p>
                        </w:tc>
                        <w:tc>
                          <w:tcPr>
                            <w:tcW w:w="2676" w:type="dxa"/>
                          </w:tcPr>
                          <w:p w:rsidR="00FD44C8" w:rsidRPr="00CB2C73" w:rsidRDefault="00FD44C8" w:rsidP="00E467A0">
                            <w:pPr>
                              <w:jc w:val="both"/>
                              <w:rPr>
                                <w:sz w:val="22"/>
                                <w:szCs w:val="22"/>
                              </w:rPr>
                            </w:pPr>
                            <w:r w:rsidRPr="00CB2C73">
                              <w:rPr>
                                <w:sz w:val="22"/>
                                <w:szCs w:val="22"/>
                                <w:rtl/>
                              </w:rPr>
                              <w:t>__________________</w:t>
                            </w:r>
                          </w:p>
                        </w:tc>
                      </w:tr>
                      <w:tr w:rsidR="00FD44C8" w:rsidRPr="00CB2C73" w:rsidTr="00E467A0">
                        <w:tc>
                          <w:tcPr>
                            <w:tcW w:w="2114" w:type="dxa"/>
                          </w:tcPr>
                          <w:p w:rsidR="00FD44C8" w:rsidRPr="00CB2C73" w:rsidRDefault="00FD44C8" w:rsidP="00E467A0">
                            <w:pPr>
                              <w:jc w:val="center"/>
                              <w:rPr>
                                <w:sz w:val="22"/>
                                <w:szCs w:val="22"/>
                              </w:rPr>
                            </w:pPr>
                            <w:r w:rsidRPr="00CB2C73">
                              <w:rPr>
                                <w:rFonts w:hint="eastAsia"/>
                                <w:sz w:val="22"/>
                                <w:szCs w:val="22"/>
                                <w:rtl/>
                              </w:rPr>
                              <w:t>תאריך</w:t>
                            </w:r>
                          </w:p>
                        </w:tc>
                        <w:tc>
                          <w:tcPr>
                            <w:tcW w:w="3732" w:type="dxa"/>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D44C8" w:rsidRPr="00CB2C73" w:rsidRDefault="00FD44C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D44C8" w:rsidRPr="00CB2C73" w:rsidTr="00E467A0">
                        <w:tc>
                          <w:tcPr>
                            <w:tcW w:w="8522" w:type="dxa"/>
                            <w:gridSpan w:val="3"/>
                          </w:tcPr>
                          <w:p w:rsidR="00FD44C8" w:rsidRPr="00CB2C73" w:rsidRDefault="00FD44C8" w:rsidP="00E467A0">
                            <w:pPr>
                              <w:jc w:val="both"/>
                              <w:rPr>
                                <w:sz w:val="22"/>
                                <w:szCs w:val="22"/>
                              </w:rPr>
                            </w:pPr>
                          </w:p>
                        </w:tc>
                      </w:tr>
                    </w:tbl>
                    <w:p w:rsidR="00FD44C8" w:rsidRPr="00CB2C73" w:rsidRDefault="00FD44C8" w:rsidP="008E7289">
                      <w:pPr>
                        <w:rPr>
                          <w:sz w:val="22"/>
                          <w:szCs w:val="22"/>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Pr="00CB2C73" w:rsidRDefault="00FD44C8" w:rsidP="008E728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FD44C8" w:rsidRPr="00CB4321" w:rsidRDefault="00FD44C8" w:rsidP="008E7289">
                      <w:pPr>
                        <w:jc w:val="center"/>
                        <w:rPr>
                          <w:b/>
                          <w:bCs/>
                          <w:szCs w:val="26"/>
                          <w:u w:val="single"/>
                          <w:rtl/>
                        </w:rPr>
                      </w:pPr>
                      <w:r>
                        <w:rPr>
                          <w:rFonts w:hint="cs"/>
                          <w:b/>
                          <w:bCs/>
                          <w:szCs w:val="26"/>
                          <w:u w:val="single"/>
                          <w:rtl/>
                        </w:rPr>
                        <w:t xml:space="preserve"> </w:t>
                      </w:r>
                    </w:p>
                    <w:p w:rsidR="00FD44C8" w:rsidRPr="00CB4321" w:rsidRDefault="00FD44C8" w:rsidP="008E7289">
                      <w:pPr>
                        <w:rPr>
                          <w:b/>
                          <w:bCs/>
                          <w:szCs w:val="26"/>
                          <w:rtl/>
                        </w:rPr>
                      </w:pPr>
                    </w:p>
                    <w:p w:rsidR="00FD44C8" w:rsidRPr="00CB4321" w:rsidRDefault="00FD44C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FD44C8" w:rsidRPr="00CB2C73" w:rsidRDefault="00FD44C8" w:rsidP="008E7289">
                      <w:pPr>
                        <w:jc w:val="center"/>
                        <w:rPr>
                          <w:sz w:val="22"/>
                          <w:szCs w:val="22"/>
                          <w:rtl/>
                        </w:rPr>
                      </w:pPr>
                    </w:p>
                    <w:p w:rsidR="00FD44C8" w:rsidRPr="00CB2C73" w:rsidRDefault="00FD44C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FD44C8" w:rsidRPr="00CB2C73" w:rsidRDefault="00FD44C8" w:rsidP="008E7289">
                      <w:pPr>
                        <w:rPr>
                          <w:sz w:val="22"/>
                          <w:szCs w:val="22"/>
                          <w:rtl/>
                        </w:rPr>
                      </w:pPr>
                    </w:p>
                    <w:p w:rsidR="00FD44C8" w:rsidRPr="00CB2C73" w:rsidRDefault="00FD44C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FD44C8" w:rsidRPr="00CB2C73" w:rsidRDefault="00FD44C8" w:rsidP="008E7289">
                      <w:pPr>
                        <w:rPr>
                          <w:sz w:val="22"/>
                          <w:szCs w:val="22"/>
                          <w:rtl/>
                        </w:rPr>
                      </w:pPr>
                    </w:p>
                    <w:p w:rsidR="00FD44C8" w:rsidRPr="00CB4321" w:rsidRDefault="00FD44C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FD44C8" w:rsidRPr="00CB2C73" w:rsidRDefault="00FD44C8" w:rsidP="008E7289">
                      <w:pPr>
                        <w:jc w:val="center"/>
                        <w:rPr>
                          <w:sz w:val="22"/>
                          <w:szCs w:val="22"/>
                          <w:u w:val="single"/>
                          <w:rtl/>
                        </w:rPr>
                      </w:pPr>
                    </w:p>
                    <w:p w:rsidR="00FD44C8" w:rsidRPr="00CB2C73" w:rsidRDefault="00FD44C8" w:rsidP="008E7289">
                      <w:pPr>
                        <w:rPr>
                          <w:sz w:val="22"/>
                          <w:szCs w:val="22"/>
                          <w:rtl/>
                        </w:rPr>
                      </w:pPr>
                      <w:r w:rsidRPr="00CB2C73">
                        <w:rPr>
                          <w:rFonts w:hint="eastAsia"/>
                          <w:sz w:val="22"/>
                          <w:szCs w:val="22"/>
                          <w:rtl/>
                        </w:rPr>
                        <w:t>לכבוד</w:t>
                      </w:r>
                    </w:p>
                    <w:p w:rsidR="00FD44C8" w:rsidRPr="00CB2C73" w:rsidRDefault="00FD44C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FD44C8" w:rsidRPr="00CB2C73" w:rsidRDefault="00FD44C8" w:rsidP="008E7289">
                      <w:pPr>
                        <w:rPr>
                          <w:sz w:val="22"/>
                          <w:szCs w:val="22"/>
                          <w:rtl/>
                        </w:rPr>
                      </w:pPr>
                    </w:p>
                    <w:p w:rsidR="00FD44C8" w:rsidRPr="00CB2C73" w:rsidRDefault="00FD44C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FD44C8" w:rsidRPr="00CB2C73" w:rsidRDefault="00FD44C8" w:rsidP="008E7289">
                      <w:pPr>
                        <w:jc w:val="center"/>
                        <w:rPr>
                          <w:sz w:val="22"/>
                          <w:szCs w:val="22"/>
                          <w:u w:val="single"/>
                          <w:rtl/>
                        </w:rPr>
                      </w:pPr>
                    </w:p>
                    <w:p w:rsidR="00FD44C8" w:rsidRPr="00CB2C73" w:rsidRDefault="00FD44C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FD44C8" w:rsidRPr="00CB2C73" w:rsidTr="00E467A0">
                        <w:tc>
                          <w:tcPr>
                            <w:tcW w:w="8522" w:type="dxa"/>
                            <w:gridSpan w:val="2"/>
                          </w:tcPr>
                          <w:p w:rsidR="00FD44C8" w:rsidRPr="00CB2C73" w:rsidRDefault="00FD44C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FD44C8" w:rsidRPr="00CB2C73" w:rsidRDefault="00FD44C8" w:rsidP="00E467A0">
                            <w:pPr>
                              <w:jc w:val="both"/>
                              <w:rPr>
                                <w:sz w:val="22"/>
                                <w:szCs w:val="22"/>
                                <w:rtl/>
                              </w:rPr>
                            </w:pPr>
                          </w:p>
                          <w:p w:rsidR="00FD44C8" w:rsidRPr="00CB2C73" w:rsidRDefault="00FD44C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FD44C8" w:rsidRPr="00CB2C73" w:rsidRDefault="00FD44C8" w:rsidP="00E467A0">
                            <w:pPr>
                              <w:rPr>
                                <w:sz w:val="22"/>
                                <w:szCs w:val="22"/>
                                <w:rtl/>
                              </w:rPr>
                            </w:pPr>
                          </w:p>
                          <w:p w:rsidR="00FD44C8" w:rsidRPr="00CB2C73" w:rsidRDefault="00FD44C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center"/>
                              <w:rPr>
                                <w:sz w:val="22"/>
                                <w:szCs w:val="22"/>
                              </w:rPr>
                            </w:pPr>
                            <w:r w:rsidRPr="00CB2C73">
                              <w:rPr>
                                <w:sz w:val="22"/>
                                <w:szCs w:val="22"/>
                                <w:rtl/>
                              </w:rPr>
                              <w:t>______________________________________________________</w:t>
                            </w:r>
                          </w:p>
                        </w:tc>
                      </w:tr>
                      <w:tr w:rsidR="00FD44C8" w:rsidRPr="00CB2C73" w:rsidTr="00E467A0">
                        <w:tc>
                          <w:tcPr>
                            <w:tcW w:w="8522" w:type="dxa"/>
                            <w:gridSpan w:val="2"/>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8522" w:type="dxa"/>
                            <w:gridSpan w:val="2"/>
                          </w:tcPr>
                          <w:p w:rsidR="00FD44C8" w:rsidRPr="00CB2C73" w:rsidRDefault="00FD44C8" w:rsidP="00E467A0">
                            <w:pPr>
                              <w:jc w:val="both"/>
                              <w:rPr>
                                <w:sz w:val="22"/>
                                <w:szCs w:val="22"/>
                              </w:rPr>
                            </w:pPr>
                          </w:p>
                        </w:tc>
                      </w:tr>
                      <w:tr w:rsidR="00FD44C8" w:rsidRPr="00CB2C73" w:rsidTr="00E467A0">
                        <w:tc>
                          <w:tcPr>
                            <w:tcW w:w="4261" w:type="dxa"/>
                          </w:tcPr>
                          <w:p w:rsidR="00FD44C8" w:rsidRPr="00CB2C73" w:rsidRDefault="00FD44C8" w:rsidP="00E467A0">
                            <w:pPr>
                              <w:jc w:val="both"/>
                              <w:rPr>
                                <w:sz w:val="22"/>
                                <w:szCs w:val="22"/>
                              </w:rPr>
                            </w:pPr>
                            <w:r w:rsidRPr="00CB2C73">
                              <w:rPr>
                                <w:sz w:val="22"/>
                                <w:szCs w:val="22"/>
                                <w:rtl/>
                              </w:rPr>
                              <w:t>________________________________</w:t>
                            </w:r>
                          </w:p>
                        </w:tc>
                        <w:tc>
                          <w:tcPr>
                            <w:tcW w:w="4261" w:type="dxa"/>
                          </w:tcPr>
                          <w:p w:rsidR="00FD44C8" w:rsidRPr="00CB2C73" w:rsidRDefault="00FD44C8" w:rsidP="00E467A0">
                            <w:pPr>
                              <w:jc w:val="both"/>
                              <w:rPr>
                                <w:sz w:val="22"/>
                                <w:szCs w:val="22"/>
                              </w:rPr>
                            </w:pPr>
                            <w:r w:rsidRPr="00CB2C73">
                              <w:rPr>
                                <w:sz w:val="22"/>
                                <w:szCs w:val="22"/>
                                <w:rtl/>
                              </w:rPr>
                              <w:t>_________________________________</w:t>
                            </w:r>
                          </w:p>
                        </w:tc>
                      </w:tr>
                      <w:tr w:rsidR="00FD44C8" w:rsidRPr="00CB2C73" w:rsidTr="00E467A0">
                        <w:tc>
                          <w:tcPr>
                            <w:tcW w:w="4261" w:type="dxa"/>
                          </w:tcPr>
                          <w:p w:rsidR="00FD44C8" w:rsidRPr="00CB2C73" w:rsidRDefault="00FD44C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FD44C8" w:rsidRPr="00CB2C73" w:rsidRDefault="00FD44C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4261" w:type="dxa"/>
                          </w:tcPr>
                          <w:p w:rsidR="00FD44C8" w:rsidRPr="00CB2C73" w:rsidRDefault="00FD44C8" w:rsidP="00E467A0">
                            <w:pPr>
                              <w:jc w:val="center"/>
                              <w:rPr>
                                <w:sz w:val="22"/>
                                <w:szCs w:val="22"/>
                              </w:rPr>
                            </w:pPr>
                          </w:p>
                        </w:tc>
                        <w:tc>
                          <w:tcPr>
                            <w:tcW w:w="4261" w:type="dxa"/>
                          </w:tcPr>
                          <w:p w:rsidR="00FD44C8" w:rsidRPr="00CB2C73" w:rsidRDefault="00FD44C8" w:rsidP="00E467A0">
                            <w:pPr>
                              <w:jc w:val="center"/>
                              <w:rPr>
                                <w:sz w:val="22"/>
                                <w:szCs w:val="22"/>
                              </w:rPr>
                            </w:pPr>
                          </w:p>
                        </w:tc>
                      </w:tr>
                      <w:tr w:rsidR="00FD44C8" w:rsidRPr="00CB2C73" w:rsidTr="00E467A0">
                        <w:tc>
                          <w:tcPr>
                            <w:tcW w:w="8522" w:type="dxa"/>
                            <w:gridSpan w:val="2"/>
                          </w:tcPr>
                          <w:p w:rsidR="00FD44C8" w:rsidRPr="00CB2C73" w:rsidRDefault="00FD44C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FD44C8" w:rsidRPr="00CB2C73" w:rsidTr="00E467A0">
                        <w:tc>
                          <w:tcPr>
                            <w:tcW w:w="8522" w:type="dxa"/>
                            <w:gridSpan w:val="2"/>
                          </w:tcPr>
                          <w:p w:rsidR="00FD44C8" w:rsidRPr="00CB2C73" w:rsidRDefault="00FD44C8" w:rsidP="00E467A0">
                            <w:pPr>
                              <w:rPr>
                                <w:sz w:val="22"/>
                                <w:szCs w:val="22"/>
                              </w:rPr>
                            </w:pPr>
                          </w:p>
                        </w:tc>
                      </w:tr>
                      <w:tr w:rsidR="00FD44C8" w:rsidRPr="00CB2C73" w:rsidTr="00E467A0">
                        <w:tc>
                          <w:tcPr>
                            <w:tcW w:w="8522" w:type="dxa"/>
                            <w:gridSpan w:val="2"/>
                          </w:tcPr>
                          <w:p w:rsidR="00FD44C8" w:rsidRPr="00CB2C73" w:rsidRDefault="00FD44C8" w:rsidP="00E467A0">
                            <w:pPr>
                              <w:rPr>
                                <w:sz w:val="22"/>
                                <w:szCs w:val="22"/>
                              </w:rPr>
                            </w:pPr>
                          </w:p>
                        </w:tc>
                      </w:tr>
                    </w:tbl>
                    <w:p w:rsidR="00FD44C8" w:rsidRPr="00CB2C73" w:rsidRDefault="00FD44C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FD44C8" w:rsidRPr="00CB2C73" w:rsidTr="00E467A0">
                        <w:tc>
                          <w:tcPr>
                            <w:tcW w:w="8522" w:type="dxa"/>
                            <w:gridSpan w:val="3"/>
                          </w:tcPr>
                          <w:p w:rsidR="00FD44C8" w:rsidRPr="00CB2C73" w:rsidRDefault="00FD44C8" w:rsidP="00E467A0">
                            <w:pPr>
                              <w:jc w:val="both"/>
                              <w:rPr>
                                <w:sz w:val="22"/>
                                <w:szCs w:val="22"/>
                              </w:rPr>
                            </w:pPr>
                          </w:p>
                        </w:tc>
                      </w:tr>
                      <w:tr w:rsidR="00FD44C8" w:rsidRPr="00CB2C73" w:rsidTr="00E467A0">
                        <w:tc>
                          <w:tcPr>
                            <w:tcW w:w="2160" w:type="dxa"/>
                          </w:tcPr>
                          <w:p w:rsidR="00FD44C8" w:rsidRPr="00CB2C73" w:rsidRDefault="00FD44C8" w:rsidP="00E467A0">
                            <w:pPr>
                              <w:jc w:val="both"/>
                              <w:rPr>
                                <w:sz w:val="22"/>
                                <w:szCs w:val="22"/>
                              </w:rPr>
                            </w:pPr>
                            <w:r w:rsidRPr="00CB2C73">
                              <w:rPr>
                                <w:sz w:val="22"/>
                                <w:szCs w:val="22"/>
                                <w:rtl/>
                              </w:rPr>
                              <w:t>________________</w:t>
                            </w:r>
                          </w:p>
                        </w:tc>
                        <w:tc>
                          <w:tcPr>
                            <w:tcW w:w="3732" w:type="dxa"/>
                          </w:tcPr>
                          <w:p w:rsidR="00FD44C8" w:rsidRPr="00CB2C73" w:rsidRDefault="00FD44C8" w:rsidP="00E467A0">
                            <w:pPr>
                              <w:jc w:val="both"/>
                              <w:rPr>
                                <w:sz w:val="22"/>
                                <w:szCs w:val="22"/>
                              </w:rPr>
                            </w:pPr>
                            <w:r w:rsidRPr="00CB2C73">
                              <w:rPr>
                                <w:sz w:val="22"/>
                                <w:szCs w:val="22"/>
                                <w:rtl/>
                              </w:rPr>
                              <w:t>__________________</w:t>
                            </w:r>
                          </w:p>
                        </w:tc>
                        <w:tc>
                          <w:tcPr>
                            <w:tcW w:w="2676" w:type="dxa"/>
                          </w:tcPr>
                          <w:p w:rsidR="00FD44C8" w:rsidRPr="00CB2C73" w:rsidRDefault="00FD44C8" w:rsidP="00E467A0">
                            <w:pPr>
                              <w:jc w:val="both"/>
                              <w:rPr>
                                <w:sz w:val="22"/>
                                <w:szCs w:val="22"/>
                              </w:rPr>
                            </w:pPr>
                            <w:r w:rsidRPr="00CB2C73">
                              <w:rPr>
                                <w:sz w:val="22"/>
                                <w:szCs w:val="22"/>
                                <w:rtl/>
                              </w:rPr>
                              <w:t>__________________</w:t>
                            </w:r>
                          </w:p>
                        </w:tc>
                      </w:tr>
                      <w:tr w:rsidR="00FD44C8" w:rsidRPr="00CB2C73" w:rsidTr="00E467A0">
                        <w:tc>
                          <w:tcPr>
                            <w:tcW w:w="2114" w:type="dxa"/>
                          </w:tcPr>
                          <w:p w:rsidR="00FD44C8" w:rsidRPr="00CB2C73" w:rsidRDefault="00FD44C8" w:rsidP="00E467A0">
                            <w:pPr>
                              <w:jc w:val="center"/>
                              <w:rPr>
                                <w:sz w:val="22"/>
                                <w:szCs w:val="22"/>
                              </w:rPr>
                            </w:pPr>
                            <w:r w:rsidRPr="00CB2C73">
                              <w:rPr>
                                <w:rFonts w:hint="eastAsia"/>
                                <w:sz w:val="22"/>
                                <w:szCs w:val="22"/>
                                <w:rtl/>
                              </w:rPr>
                              <w:t>תאריך</w:t>
                            </w:r>
                          </w:p>
                        </w:tc>
                        <w:tc>
                          <w:tcPr>
                            <w:tcW w:w="3732" w:type="dxa"/>
                          </w:tcPr>
                          <w:p w:rsidR="00FD44C8" w:rsidRPr="00CB2C73" w:rsidRDefault="00FD44C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FD44C8" w:rsidRPr="00CB2C73" w:rsidRDefault="00FD44C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FD44C8" w:rsidRPr="00CB2C73" w:rsidTr="00E467A0">
                        <w:tc>
                          <w:tcPr>
                            <w:tcW w:w="8522" w:type="dxa"/>
                            <w:gridSpan w:val="3"/>
                          </w:tcPr>
                          <w:p w:rsidR="00FD44C8" w:rsidRPr="00CB2C73" w:rsidRDefault="00FD44C8" w:rsidP="00E467A0">
                            <w:pPr>
                              <w:jc w:val="both"/>
                              <w:rPr>
                                <w:sz w:val="22"/>
                                <w:szCs w:val="22"/>
                              </w:rPr>
                            </w:pPr>
                          </w:p>
                        </w:tc>
                      </w:tr>
                    </w:tbl>
                    <w:p w:rsidR="00FD44C8" w:rsidRPr="00CB2C73" w:rsidRDefault="00FD44C8" w:rsidP="008E7289">
                      <w:pPr>
                        <w:rPr>
                          <w:sz w:val="22"/>
                          <w:szCs w:val="22"/>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Default="00FD44C8" w:rsidP="008E7289">
                      <w:pPr>
                        <w:rPr>
                          <w:b/>
                          <w:bCs/>
                          <w:sz w:val="22"/>
                          <w:szCs w:val="22"/>
                          <w:u w:val="single"/>
                          <w:rtl/>
                        </w:rPr>
                      </w:pPr>
                    </w:p>
                    <w:p w:rsidR="00FD44C8" w:rsidRPr="005E14B9" w:rsidRDefault="00FD44C8" w:rsidP="005931A1">
                      <w:pPr>
                        <w:jc w:val="center"/>
                        <w:rPr>
                          <w:b/>
                          <w:bCs/>
                          <w:sz w:val="44"/>
                          <w:szCs w:val="44"/>
                          <w:rtl/>
                        </w:rPr>
                      </w:pPr>
                      <w:proofErr w:type="spellStart"/>
                      <w:r w:rsidRPr="005E14B9">
                        <w:rPr>
                          <w:rFonts w:hint="eastAsia"/>
                          <w:b/>
                          <w:bCs/>
                          <w:sz w:val="44"/>
                          <w:szCs w:val="44"/>
                          <w:rtl/>
                        </w:rPr>
                        <w:t>מא</w:t>
                      </w:r>
                      <w:proofErr w:type="spellEnd"/>
                    </w:p>
                    <w:p w:rsidR="00FD44C8" w:rsidRDefault="00FD44C8" w:rsidP="005931A1">
                      <w:pPr>
                        <w:jc w:val="center"/>
                      </w:pPr>
                    </w:p>
                  </w:txbxContent>
                </v:textbox>
              </v:rect>
            </w:pict>
          </mc:Fallback>
        </mc:AlternateContent>
      </w:r>
    </w:p>
    <w:p w:rsidR="00695401" w:rsidRDefault="00695401" w:rsidP="0037146C">
      <w:pPr>
        <w:rPr>
          <w:sz w:val="22"/>
          <w:szCs w:val="22"/>
          <w:rtl/>
        </w:rPr>
      </w:pPr>
    </w:p>
    <w:p w:rsidR="005931A1"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Pr="00CB4321" w:rsidRDefault="005931A1"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8</w:t>
      </w:r>
    </w:p>
    <w:p w:rsidR="005931A1" w:rsidRPr="00CB4321" w:rsidRDefault="005931A1" w:rsidP="005931A1">
      <w:pPr>
        <w:rPr>
          <w:b/>
          <w:bCs/>
          <w:szCs w:val="26"/>
          <w:rtl/>
        </w:rPr>
      </w:pPr>
    </w:p>
    <w:p w:rsidR="005931A1" w:rsidRPr="00CB4321" w:rsidRDefault="005931A1" w:rsidP="005931A1">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931A1" w:rsidRPr="00CB2C73" w:rsidRDefault="005931A1" w:rsidP="005931A1">
      <w:pPr>
        <w:jc w:val="center"/>
        <w:rPr>
          <w:sz w:val="22"/>
          <w:szCs w:val="22"/>
          <w:rtl/>
        </w:rPr>
      </w:pPr>
    </w:p>
    <w:p w:rsidR="005931A1" w:rsidRPr="00CB2C73" w:rsidRDefault="005931A1" w:rsidP="005931A1">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4321" w:rsidRDefault="005931A1" w:rsidP="005931A1">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931A1" w:rsidRPr="00CB2C73" w:rsidRDefault="005931A1" w:rsidP="005931A1">
      <w:pPr>
        <w:jc w:val="center"/>
        <w:rPr>
          <w:sz w:val="22"/>
          <w:szCs w:val="22"/>
          <w:u w:val="single"/>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931A1" w:rsidRPr="00CB2C73" w:rsidTr="000877B7">
        <w:tc>
          <w:tcPr>
            <w:tcW w:w="8522" w:type="dxa"/>
            <w:gridSpan w:val="2"/>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931A1" w:rsidRPr="00CB2C73" w:rsidRDefault="005931A1" w:rsidP="000877B7">
            <w:pPr>
              <w:rPr>
                <w:sz w:val="22"/>
                <w:szCs w:val="22"/>
                <w:rtl/>
              </w:rPr>
            </w:pPr>
          </w:p>
          <w:p w:rsidR="005931A1" w:rsidRPr="00CB2C73" w:rsidRDefault="005931A1" w:rsidP="00CE648C">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r w:rsidR="00513648">
              <w:rPr>
                <w:rFonts w:hint="cs"/>
                <w:sz w:val="22"/>
                <w:szCs w:val="22"/>
                <w:rtl/>
              </w:rPr>
              <w:t xml:space="preserve">  מס' _</w:t>
            </w:r>
            <w:r w:rsidR="00CE648C">
              <w:rPr>
                <w:rFonts w:hint="cs"/>
                <w:sz w:val="22"/>
                <w:szCs w:val="22"/>
                <w:rtl/>
              </w:rPr>
              <w:t>15/2016</w:t>
            </w:r>
            <w:r w:rsidR="00513648">
              <w:rPr>
                <w:rFonts w:hint="cs"/>
                <w:sz w:val="22"/>
                <w:szCs w:val="22"/>
                <w:rtl/>
              </w:rPr>
              <w:t>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center"/>
              <w:rPr>
                <w:sz w:val="22"/>
                <w:szCs w:val="22"/>
              </w:rPr>
            </w:pPr>
            <w:r w:rsidRPr="00CB2C73">
              <w:rPr>
                <w:sz w:val="22"/>
                <w:szCs w:val="22"/>
                <w:rtl/>
              </w:rPr>
              <w:t>______________________________________________________</w:t>
            </w:r>
          </w:p>
        </w:tc>
      </w:tr>
      <w:tr w:rsidR="005931A1" w:rsidRPr="00CB2C73" w:rsidTr="000877B7">
        <w:tc>
          <w:tcPr>
            <w:tcW w:w="8522" w:type="dxa"/>
            <w:gridSpan w:val="2"/>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4261" w:type="dxa"/>
          </w:tcPr>
          <w:p w:rsidR="005931A1" w:rsidRPr="00CB2C73" w:rsidRDefault="005931A1" w:rsidP="000877B7">
            <w:pPr>
              <w:jc w:val="both"/>
              <w:rPr>
                <w:sz w:val="22"/>
                <w:szCs w:val="22"/>
              </w:rPr>
            </w:pPr>
            <w:r w:rsidRPr="00CB2C73">
              <w:rPr>
                <w:sz w:val="22"/>
                <w:szCs w:val="22"/>
                <w:rtl/>
              </w:rPr>
              <w:t>________________________________</w:t>
            </w:r>
          </w:p>
        </w:tc>
        <w:tc>
          <w:tcPr>
            <w:tcW w:w="4261" w:type="dxa"/>
          </w:tcPr>
          <w:p w:rsidR="005931A1" w:rsidRPr="00CB2C73" w:rsidRDefault="005931A1" w:rsidP="000877B7">
            <w:pPr>
              <w:jc w:val="both"/>
              <w:rPr>
                <w:sz w:val="22"/>
                <w:szCs w:val="22"/>
              </w:rPr>
            </w:pPr>
            <w:r w:rsidRPr="00CB2C73">
              <w:rPr>
                <w:sz w:val="22"/>
                <w:szCs w:val="22"/>
                <w:rtl/>
              </w:rPr>
              <w:t>_________________________________</w:t>
            </w:r>
          </w:p>
        </w:tc>
      </w:tr>
      <w:tr w:rsidR="005931A1" w:rsidRPr="00CB2C73" w:rsidTr="000877B7">
        <w:tc>
          <w:tcPr>
            <w:tcW w:w="4261"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8522" w:type="dxa"/>
            <w:gridSpan w:val="2"/>
          </w:tcPr>
          <w:p w:rsidR="005931A1" w:rsidRPr="00CB2C73" w:rsidRDefault="005931A1" w:rsidP="000877B7">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931A1" w:rsidRPr="00CB2C73" w:rsidTr="000877B7">
        <w:tc>
          <w:tcPr>
            <w:tcW w:w="8522" w:type="dxa"/>
            <w:gridSpan w:val="2"/>
          </w:tcPr>
          <w:p w:rsidR="005931A1" w:rsidRPr="00CB2C73" w:rsidRDefault="005931A1" w:rsidP="000877B7">
            <w:pPr>
              <w:rPr>
                <w:sz w:val="22"/>
                <w:szCs w:val="22"/>
              </w:rPr>
            </w:pPr>
          </w:p>
        </w:tc>
      </w:tr>
      <w:tr w:rsidR="005931A1" w:rsidRPr="00CB2C73" w:rsidTr="000877B7">
        <w:tc>
          <w:tcPr>
            <w:tcW w:w="8522" w:type="dxa"/>
            <w:gridSpan w:val="2"/>
          </w:tcPr>
          <w:p w:rsidR="005931A1" w:rsidRPr="00CB2C73" w:rsidRDefault="005931A1" w:rsidP="000877B7">
            <w:pPr>
              <w:rPr>
                <w:sz w:val="22"/>
                <w:szCs w:val="22"/>
              </w:rPr>
            </w:pPr>
          </w:p>
        </w:tc>
      </w:tr>
    </w:tbl>
    <w:p w:rsidR="005931A1" w:rsidRPr="00CB2C73" w:rsidRDefault="005931A1" w:rsidP="005931A1">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931A1" w:rsidRPr="00CB2C73" w:rsidTr="000877B7">
        <w:tc>
          <w:tcPr>
            <w:tcW w:w="8522" w:type="dxa"/>
            <w:gridSpan w:val="3"/>
          </w:tcPr>
          <w:p w:rsidR="005931A1" w:rsidRPr="00CB2C73" w:rsidRDefault="005931A1" w:rsidP="000877B7">
            <w:pPr>
              <w:jc w:val="both"/>
              <w:rPr>
                <w:sz w:val="22"/>
                <w:szCs w:val="22"/>
              </w:rPr>
            </w:pPr>
          </w:p>
        </w:tc>
      </w:tr>
      <w:tr w:rsidR="005931A1" w:rsidRPr="00CB2C73" w:rsidTr="000877B7">
        <w:tc>
          <w:tcPr>
            <w:tcW w:w="2160" w:type="dxa"/>
          </w:tcPr>
          <w:p w:rsidR="005931A1" w:rsidRPr="00CB2C73" w:rsidRDefault="005931A1" w:rsidP="000877B7">
            <w:pPr>
              <w:jc w:val="both"/>
              <w:rPr>
                <w:sz w:val="22"/>
                <w:szCs w:val="22"/>
              </w:rPr>
            </w:pPr>
            <w:r w:rsidRPr="00CB2C73">
              <w:rPr>
                <w:sz w:val="22"/>
                <w:szCs w:val="22"/>
                <w:rtl/>
              </w:rPr>
              <w:t>________________</w:t>
            </w:r>
          </w:p>
        </w:tc>
        <w:tc>
          <w:tcPr>
            <w:tcW w:w="3732" w:type="dxa"/>
          </w:tcPr>
          <w:p w:rsidR="005931A1" w:rsidRPr="00CB2C73" w:rsidRDefault="005931A1" w:rsidP="000877B7">
            <w:pPr>
              <w:jc w:val="both"/>
              <w:rPr>
                <w:sz w:val="22"/>
                <w:szCs w:val="22"/>
              </w:rPr>
            </w:pPr>
            <w:r w:rsidRPr="00CB2C73">
              <w:rPr>
                <w:sz w:val="22"/>
                <w:szCs w:val="22"/>
                <w:rtl/>
              </w:rPr>
              <w:t>__________________</w:t>
            </w:r>
          </w:p>
        </w:tc>
        <w:tc>
          <w:tcPr>
            <w:tcW w:w="2676" w:type="dxa"/>
          </w:tcPr>
          <w:p w:rsidR="005931A1" w:rsidRPr="00CB2C73" w:rsidRDefault="005931A1" w:rsidP="000877B7">
            <w:pPr>
              <w:jc w:val="both"/>
              <w:rPr>
                <w:sz w:val="22"/>
                <w:szCs w:val="22"/>
              </w:rPr>
            </w:pPr>
            <w:r w:rsidRPr="00CB2C73">
              <w:rPr>
                <w:sz w:val="22"/>
                <w:szCs w:val="22"/>
                <w:rtl/>
              </w:rPr>
              <w:t>__________________</w:t>
            </w:r>
          </w:p>
        </w:tc>
      </w:tr>
      <w:tr w:rsidR="005931A1" w:rsidRPr="00CB2C73" w:rsidTr="000877B7">
        <w:tc>
          <w:tcPr>
            <w:tcW w:w="2114" w:type="dxa"/>
          </w:tcPr>
          <w:p w:rsidR="005931A1" w:rsidRPr="00CB2C73" w:rsidRDefault="005931A1" w:rsidP="000877B7">
            <w:pPr>
              <w:jc w:val="center"/>
              <w:rPr>
                <w:sz w:val="22"/>
                <w:szCs w:val="22"/>
              </w:rPr>
            </w:pPr>
            <w:r w:rsidRPr="00CB2C73">
              <w:rPr>
                <w:rFonts w:hint="eastAsia"/>
                <w:sz w:val="22"/>
                <w:szCs w:val="22"/>
                <w:rtl/>
              </w:rPr>
              <w:t>תאריך</w:t>
            </w:r>
          </w:p>
        </w:tc>
        <w:tc>
          <w:tcPr>
            <w:tcW w:w="3732"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931A1" w:rsidRPr="00CB2C73" w:rsidRDefault="005931A1" w:rsidP="000877B7">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931A1" w:rsidRPr="00CB2C73" w:rsidTr="000877B7">
        <w:tc>
          <w:tcPr>
            <w:tcW w:w="8522" w:type="dxa"/>
            <w:gridSpan w:val="3"/>
          </w:tcPr>
          <w:p w:rsidR="005931A1" w:rsidRPr="00CB2C73" w:rsidRDefault="005931A1" w:rsidP="000877B7">
            <w:pPr>
              <w:jc w:val="both"/>
              <w:rPr>
                <w:sz w:val="22"/>
                <w:szCs w:val="22"/>
              </w:rPr>
            </w:pPr>
          </w:p>
        </w:tc>
      </w:tr>
    </w:tbl>
    <w:p w:rsidR="005931A1" w:rsidRPr="00CB2C73" w:rsidRDefault="005931A1" w:rsidP="005931A1">
      <w:pPr>
        <w:rPr>
          <w:sz w:val="22"/>
          <w:szCs w:val="22"/>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Pr="00CB2C73" w:rsidRDefault="005931A1" w:rsidP="005931A1">
      <w:pPr>
        <w:rPr>
          <w:b/>
          <w:bCs/>
          <w:sz w:val="22"/>
          <w:szCs w:val="22"/>
          <w:u w:val="single"/>
          <w:rtl/>
        </w:rPr>
      </w:pPr>
    </w:p>
    <w:p w:rsidR="005A7877" w:rsidRDefault="005A7877" w:rsidP="005931A1">
      <w:pPr>
        <w:rPr>
          <w:b/>
          <w:bCs/>
          <w:sz w:val="22"/>
          <w:szCs w:val="22"/>
          <w:u w:val="single"/>
          <w:rtl/>
        </w:rPr>
      </w:pPr>
    </w:p>
    <w:p w:rsidR="00AC407C" w:rsidRPr="00AC407C" w:rsidRDefault="00AC407C" w:rsidP="005931A1">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sidR="005931A1">
        <w:rPr>
          <w:rFonts w:hint="cs"/>
          <w:b/>
          <w:bCs/>
          <w:szCs w:val="26"/>
          <w:u w:val="single"/>
          <w:rtl/>
        </w:rPr>
        <w:t>10</w:t>
      </w:r>
    </w:p>
    <w:p w:rsidR="00AC407C" w:rsidRPr="00AC407C" w:rsidRDefault="00AC407C" w:rsidP="00AC407C">
      <w:pPr>
        <w:jc w:val="center"/>
        <w:rPr>
          <w:b/>
          <w:bCs/>
          <w:szCs w:val="26"/>
          <w:rtl/>
        </w:rPr>
      </w:pPr>
    </w:p>
    <w:p w:rsidR="00AC407C" w:rsidRPr="00AC407C" w:rsidRDefault="00AC407C" w:rsidP="00AC407C">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AC407C" w:rsidRPr="00CB2C73" w:rsidRDefault="00AC407C" w:rsidP="00AC407C">
      <w:pPr>
        <w:rPr>
          <w:b/>
          <w:bCs/>
          <w:sz w:val="22"/>
          <w:szCs w:val="22"/>
          <w:rtl/>
        </w:rPr>
      </w:pPr>
    </w:p>
    <w:p w:rsidR="005A7877" w:rsidRPr="00CB2C73"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CB2C73" w:rsidTr="00AC407C">
        <w:tc>
          <w:tcPr>
            <w:tcW w:w="9000" w:type="dxa"/>
          </w:tcPr>
          <w:p w:rsidR="004D5635" w:rsidRPr="00CB2C73" w:rsidRDefault="004D5635">
            <w:pPr>
              <w:rPr>
                <w:b/>
                <w:bCs/>
                <w:sz w:val="22"/>
                <w:szCs w:val="22"/>
                <w:u w:val="single"/>
                <w:rtl/>
              </w:rPr>
            </w:pPr>
          </w:p>
          <w:p w:rsidR="004D5635" w:rsidRPr="00CB2C73" w:rsidRDefault="004D5635">
            <w:pPr>
              <w:rPr>
                <w:sz w:val="22"/>
                <w:szCs w:val="22"/>
                <w:rtl/>
              </w:rPr>
            </w:pPr>
          </w:p>
          <w:p w:rsidR="004D5635" w:rsidRPr="00CB2C73" w:rsidRDefault="004D5635">
            <w:pPr>
              <w:rPr>
                <w:sz w:val="22"/>
                <w:szCs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4D5635" w:rsidRPr="00CB2C73" w:rsidRDefault="004D5635">
            <w:pPr>
              <w:rPr>
                <w:sz w:val="22"/>
                <w:szCs w:val="22"/>
                <w:rtl/>
              </w:rPr>
            </w:pPr>
          </w:p>
          <w:p w:rsidR="004D5635" w:rsidRPr="00CB2C73" w:rsidRDefault="004D5635">
            <w:pPr>
              <w:jc w:val="center"/>
              <w:rPr>
                <w:sz w:val="22"/>
                <w:szCs w:val="22"/>
                <w:u w:val="single"/>
                <w:rtl/>
              </w:rPr>
            </w:pPr>
          </w:p>
          <w:p w:rsidR="004D5635" w:rsidRPr="00CB2C73"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CB2C73">
              <w:tc>
                <w:tcPr>
                  <w:tcW w:w="494" w:type="dxa"/>
                </w:tcPr>
                <w:p w:rsidR="004D5635" w:rsidRPr="00CB2C73" w:rsidRDefault="004D5635">
                  <w:pPr>
                    <w:jc w:val="center"/>
                    <w:rPr>
                      <w:sz w:val="22"/>
                      <w:szCs w:val="22"/>
                    </w:rPr>
                  </w:pPr>
                  <w:r w:rsidRPr="00CB2C73">
                    <w:rPr>
                      <w:sz w:val="22"/>
                      <w:szCs w:val="22"/>
                      <w:rtl/>
                    </w:rPr>
                    <w:t>1.</w:t>
                  </w:r>
                </w:p>
              </w:tc>
              <w:tc>
                <w:tcPr>
                  <w:tcW w:w="8074" w:type="dxa"/>
                  <w:gridSpan w:val="2"/>
                </w:tcPr>
                <w:p w:rsidR="004D5635" w:rsidRPr="00CB2C73" w:rsidRDefault="004D5635" w:rsidP="00AC407C">
                  <w:pPr>
                    <w:jc w:val="both"/>
                    <w:rPr>
                      <w:sz w:val="22"/>
                      <w:szCs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2.</w:t>
                  </w:r>
                </w:p>
              </w:tc>
              <w:tc>
                <w:tcPr>
                  <w:tcW w:w="8074" w:type="dxa"/>
                  <w:gridSpan w:val="2"/>
                </w:tcPr>
                <w:p w:rsidR="004D5635" w:rsidRPr="00CB2C73" w:rsidRDefault="004D5635" w:rsidP="00CE648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_</w:t>
                  </w:r>
                  <w:r w:rsidR="00CE648C">
                    <w:rPr>
                      <w:rFonts w:hint="cs"/>
                      <w:sz w:val="22"/>
                      <w:szCs w:val="22"/>
                      <w:rtl/>
                    </w:rPr>
                    <w:t>15/2016</w:t>
                  </w:r>
                  <w:r w:rsidRPr="00CB2C73">
                    <w:rPr>
                      <w:sz w:val="22"/>
                      <w:szCs w:val="22"/>
                      <w:rtl/>
                    </w:rPr>
                    <w:t xml:space="preserve">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3.</w:t>
                  </w:r>
                </w:p>
              </w:tc>
              <w:tc>
                <w:tcPr>
                  <w:tcW w:w="8074" w:type="dxa"/>
                  <w:gridSpan w:val="2"/>
                </w:tcPr>
                <w:p w:rsidR="004D5635" w:rsidRPr="00CB2C73" w:rsidRDefault="004D5635" w:rsidP="00CF2D8A">
                  <w:pPr>
                    <w:jc w:val="both"/>
                    <w:rPr>
                      <w:sz w:val="22"/>
                      <w:szCs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00CF2D8A">
                    <w:rPr>
                      <w:rFonts w:hint="cs"/>
                      <w:sz w:val="22"/>
                      <w:szCs w:val="22"/>
                      <w:rtl/>
                    </w:rPr>
                    <w:t>של נציג המשרד המוסמך לכך.</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 xml:space="preserve">4. </w:t>
                  </w:r>
                </w:p>
              </w:tc>
              <w:tc>
                <w:tcPr>
                  <w:tcW w:w="8074" w:type="dxa"/>
                  <w:gridSpan w:val="2"/>
                </w:tcPr>
                <w:p w:rsidR="004D5635" w:rsidRPr="00CB2C73" w:rsidRDefault="004D5635" w:rsidP="00AC407C">
                  <w:pPr>
                    <w:jc w:val="both"/>
                    <w:rPr>
                      <w:sz w:val="22"/>
                      <w:szCs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sidR="00064B5C">
                    <w:rPr>
                      <w:rFonts w:hint="cs"/>
                      <w:sz w:val="22"/>
                      <w:szCs w:val="22"/>
                      <w:rtl/>
                    </w:rPr>
                    <w:t xml:space="preserve">משרד החקלאות ופיתוח הכפר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5.</w:t>
                  </w:r>
                </w:p>
              </w:tc>
              <w:tc>
                <w:tcPr>
                  <w:tcW w:w="8074" w:type="dxa"/>
                  <w:gridSpan w:val="2"/>
                </w:tcPr>
                <w:p w:rsidR="004D5635" w:rsidRPr="00CB2C73" w:rsidRDefault="004D5635" w:rsidP="00AC407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b/>
                      <w:bCs/>
                      <w:sz w:val="22"/>
                      <w:szCs w:val="22"/>
                    </w:rPr>
                  </w:pPr>
                </w:p>
              </w:tc>
              <w:tc>
                <w:tcPr>
                  <w:tcW w:w="8074" w:type="dxa"/>
                  <w:gridSpan w:val="2"/>
                </w:tcPr>
                <w:p w:rsidR="004D5635" w:rsidRPr="00CB2C73" w:rsidRDefault="004D5635">
                  <w:pPr>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4500" w:type="dxa"/>
                  <w:gridSpan w:val="2"/>
                </w:tcPr>
                <w:p w:rsidR="004D5635" w:rsidRPr="00CB2C73" w:rsidRDefault="004D5635">
                  <w:pPr>
                    <w:jc w:val="both"/>
                    <w:rPr>
                      <w:b/>
                      <w:bCs/>
                      <w:sz w:val="22"/>
                      <w:szCs w:val="22"/>
                    </w:rPr>
                  </w:pPr>
                  <w:r w:rsidRPr="00CB2C73">
                    <w:rPr>
                      <w:b/>
                      <w:bCs/>
                      <w:sz w:val="22"/>
                      <w:szCs w:val="22"/>
                      <w:rtl/>
                    </w:rPr>
                    <w:t>__________________________________</w:t>
                  </w:r>
                </w:p>
              </w:tc>
              <w:tc>
                <w:tcPr>
                  <w:tcW w:w="4068" w:type="dxa"/>
                </w:tcPr>
                <w:p w:rsidR="004D5635" w:rsidRPr="00CB2C73" w:rsidRDefault="004D5635">
                  <w:pPr>
                    <w:jc w:val="center"/>
                    <w:rPr>
                      <w:b/>
                      <w:bCs/>
                      <w:sz w:val="22"/>
                      <w:szCs w:val="22"/>
                    </w:rPr>
                  </w:pPr>
                  <w:r w:rsidRPr="00CB2C73">
                    <w:rPr>
                      <w:b/>
                      <w:bCs/>
                      <w:sz w:val="22"/>
                      <w:szCs w:val="22"/>
                      <w:rtl/>
                    </w:rPr>
                    <w:t>__________________</w:t>
                  </w:r>
                </w:p>
              </w:tc>
            </w:tr>
            <w:tr w:rsidR="004D5635" w:rsidRPr="00CB2C73">
              <w:tc>
                <w:tcPr>
                  <w:tcW w:w="4500" w:type="dxa"/>
                  <w:gridSpan w:val="2"/>
                </w:tcPr>
                <w:p w:rsidR="004D5635" w:rsidRPr="00CB2C73" w:rsidRDefault="004D5635">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4D5635" w:rsidRPr="00CB2C73" w:rsidRDefault="004D5635">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bl>
          <w:p w:rsidR="004D5635" w:rsidRPr="00CB2C73" w:rsidRDefault="004D5635" w:rsidP="004D5635">
            <w:pPr>
              <w:spacing w:line="360" w:lineRule="auto"/>
              <w:jc w:val="both"/>
              <w:rPr>
                <w:sz w:val="22"/>
                <w:szCs w:val="22"/>
              </w:rPr>
            </w:pPr>
          </w:p>
        </w:tc>
      </w:tr>
    </w:tbl>
    <w:p w:rsidR="001265EE" w:rsidRPr="00CB2C73" w:rsidRDefault="001265EE" w:rsidP="00501EFA">
      <w:pPr>
        <w:rPr>
          <w:b/>
          <w:bCs/>
          <w:sz w:val="22"/>
          <w:szCs w:val="22"/>
          <w:u w:val="single"/>
          <w:rtl/>
        </w:rPr>
      </w:pPr>
    </w:p>
    <w:p w:rsidR="0074013F" w:rsidRPr="00CB2C73" w:rsidRDefault="0074013F" w:rsidP="00501EFA">
      <w:pPr>
        <w:rPr>
          <w:b/>
          <w:bCs/>
          <w:sz w:val="22"/>
          <w:szCs w:val="22"/>
          <w:u w:val="single"/>
          <w:rtl/>
        </w:rPr>
      </w:pPr>
    </w:p>
    <w:p w:rsidR="005931A1" w:rsidRDefault="009C0EA0" w:rsidP="005931A1">
      <w:pPr>
        <w:rPr>
          <w:sz w:val="22"/>
          <w:szCs w:val="22"/>
        </w:rPr>
      </w:pPr>
      <w:r w:rsidRPr="00CB2C73">
        <w:rPr>
          <w:b/>
          <w:bCs/>
          <w:sz w:val="22"/>
          <w:szCs w:val="22"/>
          <w:u w:val="single"/>
          <w:rtl/>
        </w:rPr>
        <w:br w:type="page"/>
      </w:r>
    </w:p>
    <w:p w:rsidR="005931A1" w:rsidRDefault="005931A1" w:rsidP="005931A1">
      <w:pPr>
        <w:rPr>
          <w:sz w:val="22"/>
          <w:szCs w:val="22"/>
          <w:rtl/>
        </w:rPr>
      </w:pPr>
    </w:p>
    <w:p w:rsidR="005931A1" w:rsidRPr="00695401" w:rsidRDefault="00C81F88" w:rsidP="005931A1">
      <w:pPr>
        <w:jc w:val="center"/>
        <w:rPr>
          <w:b/>
          <w:bCs/>
          <w:szCs w:val="26"/>
          <w:u w:val="single"/>
          <w:rtl/>
        </w:rPr>
      </w:pPr>
      <w:r>
        <w:rPr>
          <w:noProof/>
        </w:rPr>
        <mc:AlternateContent>
          <mc:Choice Requires="wps">
            <w:drawing>
              <wp:anchor distT="0" distB="0" distL="114300" distR="114300" simplePos="0" relativeHeight="251657728" behindDoc="0" locked="0" layoutInCell="1" allowOverlap="1" wp14:anchorId="2F4CB820" wp14:editId="2D406FD4">
                <wp:simplePos x="0" y="0"/>
                <wp:positionH relativeFrom="column">
                  <wp:posOffset>114300</wp:posOffset>
                </wp:positionH>
                <wp:positionV relativeFrom="paragraph">
                  <wp:posOffset>-389890</wp:posOffset>
                </wp:positionV>
                <wp:extent cx="975360" cy="932180"/>
                <wp:effectExtent l="19050" t="19685" r="15240" b="1968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FD44C8" w:rsidRDefault="00FD44C8" w:rsidP="005931A1">
                            <w:pPr>
                              <w:spacing w:line="160" w:lineRule="exact"/>
                              <w:jc w:val="center"/>
                              <w:rPr>
                                <w:b/>
                                <w:bCs/>
                                <w:sz w:val="44"/>
                                <w:szCs w:val="44"/>
                                <w:rtl/>
                              </w:rPr>
                            </w:pPr>
                          </w:p>
                          <w:p w:rsidR="00FD44C8" w:rsidRPr="005E14B9" w:rsidRDefault="00FD44C8" w:rsidP="005931A1">
                            <w:pPr>
                              <w:jc w:val="center"/>
                              <w:rPr>
                                <w:b/>
                                <w:bCs/>
                                <w:sz w:val="44"/>
                                <w:szCs w:val="44"/>
                                <w:rtl/>
                              </w:rPr>
                            </w:pPr>
                            <w:r w:rsidRPr="005E14B9">
                              <w:rPr>
                                <w:rFonts w:hint="eastAsia"/>
                                <w:b/>
                                <w:bCs/>
                                <w:sz w:val="44"/>
                                <w:szCs w:val="44"/>
                                <w:rtl/>
                              </w:rPr>
                              <w:t>דוגמא</w:t>
                            </w:r>
                          </w:p>
                          <w:p w:rsidR="00FD44C8" w:rsidRDefault="00FD44C8"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9pt;margin-top:-30.7pt;width:76.8pt;height: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DmCDk5AgAAaQQAAA4AAAAAAAAA&#10;AAAAAAAALgIAAGRycy9lMm9Eb2MueG1sUEsBAi0AFAAGAAgAAAAhAI9ms07eAAAACQEAAA8AAAAA&#10;AAAAAAAAAAAAkwQAAGRycy9kb3ducmV2LnhtbFBLBQYAAAAABAAEAPMAAACeBQAAAAA=&#10;" strokeweight="2.25pt">
                <v:stroke dashstyle="1 1"/>
                <v:textbox>
                  <w:txbxContent>
                    <w:p w:rsidR="00FD44C8" w:rsidRDefault="00FD44C8" w:rsidP="005931A1">
                      <w:pPr>
                        <w:spacing w:line="160" w:lineRule="exact"/>
                        <w:jc w:val="center"/>
                        <w:rPr>
                          <w:b/>
                          <w:bCs/>
                          <w:sz w:val="44"/>
                          <w:szCs w:val="44"/>
                          <w:rtl/>
                        </w:rPr>
                      </w:pPr>
                    </w:p>
                    <w:p w:rsidR="00FD44C8" w:rsidRPr="005E14B9" w:rsidRDefault="00FD44C8" w:rsidP="005931A1">
                      <w:pPr>
                        <w:jc w:val="center"/>
                        <w:rPr>
                          <w:b/>
                          <w:bCs/>
                          <w:sz w:val="44"/>
                          <w:szCs w:val="44"/>
                          <w:rtl/>
                        </w:rPr>
                      </w:pPr>
                      <w:r w:rsidRPr="005E14B9">
                        <w:rPr>
                          <w:rFonts w:hint="eastAsia"/>
                          <w:b/>
                          <w:bCs/>
                          <w:sz w:val="44"/>
                          <w:szCs w:val="44"/>
                          <w:rtl/>
                        </w:rPr>
                        <w:t>דוגמא</w:t>
                      </w:r>
                    </w:p>
                    <w:p w:rsidR="00FD44C8" w:rsidRDefault="00FD44C8" w:rsidP="005931A1">
                      <w:pPr>
                        <w:jc w:val="center"/>
                      </w:pPr>
                      <w:r w:rsidRPr="005E14B9">
                        <w:rPr>
                          <w:rFonts w:hint="eastAsia"/>
                          <w:b/>
                          <w:bCs/>
                          <w:sz w:val="44"/>
                          <w:szCs w:val="44"/>
                          <w:rtl/>
                        </w:rPr>
                        <w:t>בלבד</w:t>
                      </w:r>
                    </w:p>
                  </w:txbxContent>
                </v:textbox>
              </v:rect>
            </w:pict>
          </mc:Fallback>
        </mc:AlternateContent>
      </w:r>
      <w:r w:rsidR="005931A1" w:rsidRPr="00695401">
        <w:rPr>
          <w:rFonts w:hint="eastAsia"/>
          <w:b/>
          <w:bCs/>
          <w:szCs w:val="26"/>
          <w:u w:val="single"/>
          <w:rtl/>
        </w:rPr>
        <w:t>נספח</w:t>
      </w:r>
      <w:r w:rsidR="005931A1" w:rsidRPr="00695401">
        <w:rPr>
          <w:b/>
          <w:bCs/>
          <w:szCs w:val="26"/>
          <w:u w:val="single"/>
          <w:rtl/>
        </w:rPr>
        <w:t xml:space="preserve"> </w:t>
      </w:r>
      <w:r w:rsidR="005931A1">
        <w:rPr>
          <w:rFonts w:hint="cs"/>
          <w:b/>
          <w:bCs/>
          <w:szCs w:val="26"/>
          <w:u w:val="single"/>
          <w:rtl/>
        </w:rPr>
        <w:t>11</w:t>
      </w:r>
    </w:p>
    <w:p w:rsidR="005931A1" w:rsidRPr="00695401" w:rsidRDefault="005931A1" w:rsidP="005931A1">
      <w:pPr>
        <w:jc w:val="center"/>
        <w:rPr>
          <w:b/>
          <w:bCs/>
          <w:szCs w:val="26"/>
          <w:rtl/>
        </w:rPr>
      </w:pPr>
    </w:p>
    <w:p w:rsidR="005931A1" w:rsidRPr="00695401" w:rsidRDefault="005931A1" w:rsidP="005931A1">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5931A1" w:rsidRPr="00CB2C73" w:rsidRDefault="005931A1" w:rsidP="005931A1">
      <w:pPr>
        <w:rPr>
          <w:sz w:val="22"/>
          <w:szCs w:val="22"/>
        </w:rPr>
      </w:pPr>
    </w:p>
    <w:p w:rsidR="005931A1" w:rsidRPr="00CB2C73" w:rsidRDefault="005931A1" w:rsidP="005931A1">
      <w:pPr>
        <w:rPr>
          <w:sz w:val="22"/>
          <w:szCs w:val="22"/>
          <w:rtl/>
        </w:rPr>
      </w:pPr>
    </w:p>
    <w:p w:rsidR="005931A1" w:rsidRPr="00CB2C73" w:rsidRDefault="005931A1" w:rsidP="005931A1">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CB2C73" w:rsidTr="000877B7">
        <w:trPr>
          <w:trHeight w:val="2005"/>
        </w:trPr>
        <w:tc>
          <w:tcPr>
            <w:tcW w:w="8280" w:type="dxa"/>
            <w:gridSpan w:val="3"/>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jc w:val="both"/>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5931A1" w:rsidRPr="00CB2C73" w:rsidRDefault="005931A1" w:rsidP="000877B7">
            <w:pPr>
              <w:jc w:val="both"/>
              <w:rPr>
                <w:sz w:val="22"/>
                <w:szCs w:val="22"/>
                <w:rtl/>
              </w:rPr>
            </w:pPr>
          </w:p>
          <w:p w:rsidR="005931A1" w:rsidRDefault="005931A1" w:rsidP="000877B7">
            <w:pPr>
              <w:rPr>
                <w:sz w:val="22"/>
                <w:szCs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5931A1" w:rsidRDefault="005931A1" w:rsidP="000877B7">
            <w:pPr>
              <w:rPr>
                <w:sz w:val="22"/>
                <w:szCs w:val="22"/>
                <w:rtl/>
              </w:rPr>
            </w:pPr>
          </w:p>
          <w:p w:rsidR="005931A1" w:rsidRPr="00CB2C73" w:rsidRDefault="005931A1" w:rsidP="000877B7">
            <w:pPr>
              <w:rPr>
                <w:sz w:val="22"/>
                <w:szCs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5931A1" w:rsidRPr="00CB2C73" w:rsidRDefault="005931A1" w:rsidP="000877B7">
            <w:pPr>
              <w:jc w:val="both"/>
              <w:rPr>
                <w:sz w:val="22"/>
                <w:szCs w:val="22"/>
                <w:rtl/>
              </w:rPr>
            </w:pPr>
          </w:p>
          <w:p w:rsidR="005931A1" w:rsidRPr="00CB2C73" w:rsidRDefault="005931A1" w:rsidP="00CE648C">
            <w:pPr>
              <w:jc w:val="both"/>
              <w:rPr>
                <w:sz w:val="22"/>
                <w:szCs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w:t>
            </w:r>
            <w:r w:rsidR="00CE648C">
              <w:rPr>
                <w:rFonts w:hint="cs"/>
                <w:sz w:val="22"/>
                <w:szCs w:val="22"/>
                <w:rtl/>
              </w:rPr>
              <w:t>15/2016</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891"/>
        </w:trPr>
        <w:tc>
          <w:tcPr>
            <w:tcW w:w="8280" w:type="dxa"/>
            <w:gridSpan w:val="3"/>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53"/>
        </w:trPr>
        <w:tc>
          <w:tcPr>
            <w:tcW w:w="8280" w:type="dxa"/>
            <w:gridSpan w:val="3"/>
          </w:tcPr>
          <w:p w:rsidR="005931A1" w:rsidRPr="00CB2C73" w:rsidRDefault="005931A1" w:rsidP="000877B7">
            <w:pPr>
              <w:jc w:val="center"/>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sz w:val="22"/>
                <w:szCs w:val="22"/>
                <w:rtl/>
              </w:rPr>
              <w:t>_____________________      ___________________          _____________________</w:t>
            </w:r>
          </w:p>
        </w:tc>
      </w:tr>
      <w:tr w:rsidR="005931A1" w:rsidRPr="00CB2C73" w:rsidTr="000877B7">
        <w:trPr>
          <w:trHeight w:val="445"/>
        </w:trPr>
        <w:tc>
          <w:tcPr>
            <w:tcW w:w="2700"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bl>
    <w:p w:rsidR="005931A1"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4F0666" w:rsidTr="004F0666">
        <w:trPr>
          <w:cantSplit/>
        </w:trPr>
        <w:tc>
          <w:tcPr>
            <w:tcW w:w="1938" w:type="dxa"/>
            <w:shd w:val="clear" w:color="auto" w:fill="auto"/>
          </w:tcPr>
          <w:p w:rsidR="005931A1" w:rsidRPr="004F0666" w:rsidRDefault="005931A1" w:rsidP="000877B7">
            <w:pPr>
              <w:rPr>
                <w:sz w:val="22"/>
                <w:szCs w:val="22"/>
                <w:rtl/>
              </w:rPr>
            </w:pPr>
            <w:r w:rsidRPr="004F0666">
              <w:rPr>
                <w:sz w:val="22"/>
                <w:szCs w:val="22"/>
                <w:rtl/>
              </w:rPr>
              <w:t>_______________</w:t>
            </w:r>
          </w:p>
        </w:tc>
        <w:tc>
          <w:tcPr>
            <w:tcW w:w="3960" w:type="dxa"/>
            <w:shd w:val="clear" w:color="auto" w:fill="auto"/>
          </w:tcPr>
          <w:p w:rsidR="005931A1" w:rsidRPr="004F0666" w:rsidRDefault="005931A1" w:rsidP="000877B7">
            <w:pPr>
              <w:rPr>
                <w:sz w:val="22"/>
                <w:szCs w:val="22"/>
                <w:rtl/>
              </w:rPr>
            </w:pPr>
            <w:r w:rsidRPr="004F0666">
              <w:rPr>
                <w:sz w:val="22"/>
                <w:szCs w:val="22"/>
                <w:rtl/>
              </w:rPr>
              <w:t>_________________________________</w:t>
            </w:r>
          </w:p>
        </w:tc>
        <w:tc>
          <w:tcPr>
            <w:tcW w:w="2340" w:type="dxa"/>
            <w:shd w:val="clear" w:color="auto" w:fill="auto"/>
          </w:tcPr>
          <w:p w:rsidR="005931A1" w:rsidRPr="004F0666" w:rsidRDefault="005931A1" w:rsidP="000877B7">
            <w:pPr>
              <w:rPr>
                <w:sz w:val="22"/>
                <w:szCs w:val="22"/>
                <w:rtl/>
              </w:rPr>
            </w:pPr>
            <w:r w:rsidRPr="004F0666">
              <w:rPr>
                <w:sz w:val="22"/>
                <w:szCs w:val="22"/>
                <w:rtl/>
              </w:rPr>
              <w:t>___________________</w:t>
            </w:r>
          </w:p>
        </w:tc>
      </w:tr>
      <w:tr w:rsidR="005931A1" w:rsidRPr="004F0666" w:rsidTr="004F0666">
        <w:trPr>
          <w:cantSplit/>
        </w:trPr>
        <w:tc>
          <w:tcPr>
            <w:tcW w:w="1938" w:type="dxa"/>
            <w:shd w:val="clear" w:color="auto" w:fill="auto"/>
          </w:tcPr>
          <w:p w:rsidR="005931A1" w:rsidRPr="004F0666" w:rsidRDefault="005931A1" w:rsidP="004F0666">
            <w:pPr>
              <w:jc w:val="center"/>
              <w:rPr>
                <w:sz w:val="22"/>
                <w:szCs w:val="22"/>
                <w:rtl/>
              </w:rPr>
            </w:pPr>
            <w:r w:rsidRPr="004F0666">
              <w:rPr>
                <w:rFonts w:hint="eastAsia"/>
                <w:sz w:val="22"/>
                <w:szCs w:val="22"/>
                <w:rtl/>
              </w:rPr>
              <w:t>תאריך</w:t>
            </w:r>
          </w:p>
        </w:tc>
        <w:tc>
          <w:tcPr>
            <w:tcW w:w="3960" w:type="dxa"/>
            <w:shd w:val="clear" w:color="auto" w:fill="auto"/>
          </w:tcPr>
          <w:p w:rsidR="005931A1" w:rsidRPr="004F0666" w:rsidRDefault="005931A1" w:rsidP="004F0666">
            <w:pPr>
              <w:jc w:val="center"/>
              <w:rPr>
                <w:sz w:val="22"/>
                <w:szCs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shd w:val="clear" w:color="auto" w:fill="auto"/>
          </w:tcPr>
          <w:p w:rsidR="005931A1" w:rsidRPr="004F0666" w:rsidRDefault="005931A1" w:rsidP="004F0666">
            <w:pPr>
              <w:jc w:val="center"/>
              <w:rPr>
                <w:sz w:val="22"/>
                <w:szCs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5931A1" w:rsidRPr="00CB2C73"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473E8F" w:rsidRDefault="005931A1" w:rsidP="007C32E3">
      <w:pPr>
        <w:ind w:left="-30"/>
        <w:jc w:val="center"/>
        <w:rPr>
          <w:b/>
          <w:bCs/>
          <w:szCs w:val="26"/>
          <w:u w:val="single"/>
          <w:rtl/>
        </w:rPr>
      </w:pPr>
      <w:r>
        <w:rPr>
          <w:b/>
          <w:bCs/>
          <w:szCs w:val="26"/>
          <w:u w:val="single"/>
          <w:rtl/>
        </w:rPr>
        <w:br w:type="page"/>
      </w:r>
      <w:r w:rsidR="007C32E3" w:rsidRPr="00513EC5" w:rsidDel="007C32E3">
        <w:rPr>
          <w:rFonts w:hint="eastAsia"/>
          <w:b/>
          <w:bCs/>
          <w:szCs w:val="26"/>
          <w:u w:val="single"/>
          <w:rtl/>
        </w:rPr>
        <w:lastRenderedPageBreak/>
        <w:t xml:space="preserve"> </w:t>
      </w:r>
    </w:p>
    <w:p w:rsidR="00B0212A" w:rsidRPr="00B0007C" w:rsidRDefault="00B0007C" w:rsidP="00AA4CE2">
      <w:pPr>
        <w:numPr>
          <w:ilvl w:val="0"/>
          <w:numId w:val="27"/>
        </w:numPr>
        <w:jc w:val="center"/>
        <w:rPr>
          <w:b/>
          <w:bCs/>
          <w:sz w:val="28"/>
          <w:szCs w:val="28"/>
          <w:rtl/>
        </w:rPr>
      </w:pPr>
      <w:r w:rsidRPr="00B0007C">
        <w:rPr>
          <w:rFonts w:hint="eastAsia"/>
          <w:b/>
          <w:bCs/>
          <w:sz w:val="28"/>
          <w:szCs w:val="28"/>
          <w:rtl/>
        </w:rPr>
        <w:t>דרישות</w:t>
      </w:r>
      <w:r w:rsidRPr="00B0007C">
        <w:rPr>
          <w:b/>
          <w:bCs/>
          <w:sz w:val="28"/>
          <w:szCs w:val="28"/>
          <w:rtl/>
        </w:rPr>
        <w:t xml:space="preserve"> </w:t>
      </w:r>
      <w:r w:rsidRPr="00B0007C">
        <w:rPr>
          <w:rFonts w:hint="eastAsia"/>
          <w:b/>
          <w:bCs/>
          <w:sz w:val="28"/>
          <w:szCs w:val="28"/>
          <w:rtl/>
        </w:rPr>
        <w:t>סף</w:t>
      </w:r>
      <w:r w:rsidRPr="00B0007C">
        <w:rPr>
          <w:b/>
          <w:bCs/>
          <w:sz w:val="28"/>
          <w:szCs w:val="28"/>
          <w:rtl/>
        </w:rPr>
        <w:t xml:space="preserve"> </w:t>
      </w:r>
      <w:r w:rsidRPr="00B0007C">
        <w:rPr>
          <w:rFonts w:hint="eastAsia"/>
          <w:b/>
          <w:bCs/>
          <w:sz w:val="28"/>
          <w:szCs w:val="28"/>
          <w:rtl/>
        </w:rPr>
        <w:t>ייחודיות</w:t>
      </w:r>
    </w:p>
    <w:p w:rsidR="00707434" w:rsidRDefault="00707434" w:rsidP="00B0212A">
      <w:pPr>
        <w:rPr>
          <w:b/>
          <w:bCs/>
          <w:sz w:val="22"/>
          <w:szCs w:val="22"/>
          <w:u w:val="single"/>
          <w:rtl/>
        </w:rPr>
      </w:pPr>
    </w:p>
    <w:tbl>
      <w:tblPr>
        <w:bidiVisual/>
        <w:tblW w:w="11160" w:type="dxa"/>
        <w:tblInd w:w="-1126" w:type="dxa"/>
        <w:tblLayout w:type="fixed"/>
        <w:tblLook w:val="01E0" w:firstRow="1" w:lastRow="1" w:firstColumn="1" w:lastColumn="1" w:noHBand="0" w:noVBand="0"/>
      </w:tblPr>
      <w:tblGrid>
        <w:gridCol w:w="547"/>
        <w:gridCol w:w="566"/>
        <w:gridCol w:w="10047"/>
      </w:tblGrid>
      <w:tr w:rsidR="005C5D29" w:rsidRPr="004F0666" w:rsidTr="001E7758">
        <w:tc>
          <w:tcPr>
            <w:tcW w:w="547" w:type="dxa"/>
            <w:shd w:val="clear" w:color="auto" w:fill="auto"/>
          </w:tcPr>
          <w:p w:rsidR="005C5D29" w:rsidRPr="004F0666" w:rsidRDefault="005C5D29" w:rsidP="003F6825">
            <w:pPr>
              <w:spacing w:line="360" w:lineRule="auto"/>
              <w:jc w:val="both"/>
              <w:rPr>
                <w:b/>
                <w:bCs/>
                <w:sz w:val="22"/>
                <w:szCs w:val="22"/>
                <w:rtl/>
              </w:rPr>
            </w:pPr>
            <w:r w:rsidRPr="004F0666">
              <w:rPr>
                <w:rFonts w:hint="eastAsia"/>
                <w:b/>
                <w:bCs/>
                <w:sz w:val="22"/>
                <w:szCs w:val="22"/>
                <w:rtl/>
              </w:rPr>
              <w:t>א</w:t>
            </w:r>
          </w:p>
        </w:tc>
        <w:tc>
          <w:tcPr>
            <w:tcW w:w="566" w:type="dxa"/>
            <w:shd w:val="clear" w:color="auto" w:fill="auto"/>
          </w:tcPr>
          <w:p w:rsidR="005C5D29" w:rsidRPr="004F0666" w:rsidRDefault="005C5D29" w:rsidP="003F6825">
            <w:pPr>
              <w:spacing w:line="360" w:lineRule="auto"/>
              <w:jc w:val="both"/>
              <w:rPr>
                <w:b/>
                <w:bCs/>
                <w:sz w:val="22"/>
                <w:szCs w:val="22"/>
                <w:rtl/>
              </w:rPr>
            </w:pPr>
            <w:r>
              <w:rPr>
                <w:rFonts w:hint="cs"/>
                <w:b/>
                <w:bCs/>
                <w:sz w:val="22"/>
                <w:szCs w:val="22"/>
                <w:rtl/>
              </w:rPr>
              <w:t xml:space="preserve"> 1 </w:t>
            </w:r>
          </w:p>
        </w:tc>
        <w:tc>
          <w:tcPr>
            <w:tcW w:w="10047" w:type="dxa"/>
            <w:shd w:val="clear" w:color="auto" w:fill="auto"/>
          </w:tcPr>
          <w:p w:rsidR="005C5D29" w:rsidRDefault="005C5D29" w:rsidP="003F6825">
            <w:pPr>
              <w:spacing w:line="360" w:lineRule="auto"/>
              <w:jc w:val="both"/>
              <w:rPr>
                <w:rtl/>
              </w:rPr>
            </w:pPr>
            <w:r>
              <w:rPr>
                <w:rFonts w:hint="cs"/>
                <w:sz w:val="22"/>
                <w:szCs w:val="22"/>
                <w:rtl/>
              </w:rPr>
              <w:t xml:space="preserve">המציע במכרז זה יהיה אחד מאלה </w:t>
            </w:r>
          </w:p>
          <w:p w:rsidR="005C5D29" w:rsidRPr="008D64C2" w:rsidRDefault="00CE648C" w:rsidP="00CE648C">
            <w:pPr>
              <w:spacing w:line="360" w:lineRule="auto"/>
              <w:jc w:val="both"/>
              <w:rPr>
                <w:sz w:val="24"/>
                <w:szCs w:val="22"/>
              </w:rPr>
            </w:pPr>
            <w:r>
              <w:rPr>
                <w:rFonts w:hint="cs"/>
                <w:sz w:val="24"/>
                <w:szCs w:val="22"/>
                <w:rtl/>
              </w:rPr>
              <w:t>המציע מהווה עוסק מורשה רשום ושהנו מנהל פיקוח ובקרה כהגדרתו בתנאי הסף של המכרז, המעסיק לפחות 2 עובדים ואלו מהווים שכירים קבועים בעסקו</w:t>
            </w:r>
            <w:r w:rsidR="005C5D29" w:rsidRPr="008D64C2">
              <w:rPr>
                <w:rFonts w:hint="cs"/>
                <w:sz w:val="24"/>
                <w:szCs w:val="22"/>
                <w:rtl/>
              </w:rPr>
              <w:t xml:space="preserve">.  </w:t>
            </w:r>
          </w:p>
          <w:p w:rsidR="005C5D29" w:rsidRPr="004F0666" w:rsidRDefault="005C5D29" w:rsidP="00837668">
            <w:pPr>
              <w:spacing w:line="360" w:lineRule="auto"/>
              <w:jc w:val="both"/>
              <w:rPr>
                <w:sz w:val="22"/>
                <w:szCs w:val="22"/>
                <w:rtl/>
              </w:rPr>
            </w:pPr>
            <w:r w:rsidRPr="008D64C2">
              <w:rPr>
                <w:rFonts w:hint="cs"/>
                <w:sz w:val="24"/>
                <w:szCs w:val="22"/>
                <w:rtl/>
              </w:rPr>
              <w:t xml:space="preserve">תשומת הלב מוסבת לנספח ב' של מכרז זה. על המציע למלא במסגרתו את כל פרטי המשרד / אנשי הצוות  / מנהל הפיקוח בהתאם לנדרש שם. </w:t>
            </w:r>
          </w:p>
        </w:tc>
      </w:tr>
      <w:tr w:rsidR="005C5D29" w:rsidRPr="004F0666" w:rsidTr="001E7758">
        <w:tc>
          <w:tcPr>
            <w:tcW w:w="547" w:type="dxa"/>
            <w:shd w:val="clear" w:color="auto" w:fill="auto"/>
          </w:tcPr>
          <w:p w:rsidR="005C5D29" w:rsidRPr="004F0666" w:rsidRDefault="005C5D29" w:rsidP="003F6825">
            <w:pPr>
              <w:spacing w:line="360" w:lineRule="auto"/>
              <w:jc w:val="both"/>
              <w:rPr>
                <w:b/>
                <w:bCs/>
                <w:sz w:val="22"/>
                <w:szCs w:val="22"/>
                <w:rtl/>
              </w:rPr>
            </w:pPr>
          </w:p>
        </w:tc>
        <w:tc>
          <w:tcPr>
            <w:tcW w:w="566" w:type="dxa"/>
            <w:shd w:val="clear" w:color="auto" w:fill="auto"/>
          </w:tcPr>
          <w:p w:rsidR="005C5D29" w:rsidRPr="004F0666" w:rsidRDefault="005C5D29" w:rsidP="003F6825">
            <w:pPr>
              <w:spacing w:line="360" w:lineRule="auto"/>
              <w:jc w:val="both"/>
              <w:rPr>
                <w:b/>
                <w:bCs/>
                <w:sz w:val="22"/>
                <w:szCs w:val="22"/>
                <w:rtl/>
              </w:rPr>
            </w:pPr>
            <w:r>
              <w:rPr>
                <w:rFonts w:hint="cs"/>
                <w:b/>
                <w:bCs/>
                <w:sz w:val="22"/>
                <w:szCs w:val="22"/>
                <w:rtl/>
              </w:rPr>
              <w:t>2</w:t>
            </w:r>
          </w:p>
        </w:tc>
        <w:tc>
          <w:tcPr>
            <w:tcW w:w="10047" w:type="dxa"/>
            <w:shd w:val="clear" w:color="auto" w:fill="auto"/>
          </w:tcPr>
          <w:p w:rsidR="005C5D29" w:rsidRPr="008D64C2" w:rsidRDefault="00FD2EFF" w:rsidP="00FD2EFF">
            <w:pPr>
              <w:spacing w:line="360" w:lineRule="auto"/>
              <w:jc w:val="both"/>
              <w:rPr>
                <w:sz w:val="22"/>
                <w:szCs w:val="22"/>
                <w:rtl/>
              </w:rPr>
            </w:pPr>
            <w:r w:rsidRPr="00FD2EFF">
              <w:rPr>
                <w:sz w:val="22"/>
                <w:szCs w:val="22"/>
                <w:rtl/>
              </w:rPr>
              <w:t xml:space="preserve">למציע כמשמעו במכרז זה ניסיון בפיקוח ובקרה של מערכות הנדסיות ו/או יעוץ לפרויקטים בתחום תשתיות ניקוז </w:t>
            </w:r>
            <w:r w:rsidRPr="00FD2EFF">
              <w:rPr>
                <w:rFonts w:hint="cs"/>
                <w:sz w:val="22"/>
                <w:szCs w:val="22"/>
                <w:rtl/>
              </w:rPr>
              <w:t>בטווח השנים 2012-2015</w:t>
            </w:r>
            <w:r w:rsidRPr="008D64C2">
              <w:rPr>
                <w:rFonts w:hint="cs"/>
                <w:sz w:val="22"/>
                <w:szCs w:val="22"/>
                <w:rtl/>
              </w:rPr>
              <w:t xml:space="preserve"> </w:t>
            </w:r>
            <w:r>
              <w:rPr>
                <w:rFonts w:hint="cs"/>
                <w:sz w:val="22"/>
                <w:szCs w:val="22"/>
                <w:rtl/>
              </w:rPr>
              <w:t>לכל הפחות</w:t>
            </w:r>
            <w:r w:rsidR="005C5D29" w:rsidRPr="008D64C2">
              <w:rPr>
                <w:rFonts w:hint="cs"/>
                <w:sz w:val="22"/>
                <w:szCs w:val="22"/>
                <w:rtl/>
              </w:rPr>
              <w:t xml:space="preserve">. הוכחת העמידה בתנאי הסף כאמור תעשה כך: ככל שהמציע הנו יחיד </w:t>
            </w:r>
            <w:r w:rsidR="005C5D29" w:rsidRPr="008D64C2">
              <w:rPr>
                <w:sz w:val="22"/>
                <w:szCs w:val="22"/>
                <w:rtl/>
              </w:rPr>
              <w:t>–</w:t>
            </w:r>
            <w:r w:rsidR="005C5D29" w:rsidRPr="008D64C2">
              <w:rPr>
                <w:rFonts w:hint="cs"/>
                <w:sz w:val="22"/>
                <w:szCs w:val="22"/>
                <w:rtl/>
              </w:rPr>
              <w:t xml:space="preserve"> באמצעות הגשת  קו"ח ופירוט פרויקטים שבהם עסק. ככל שהמציע הנו תאגיד </w:t>
            </w:r>
            <w:r w:rsidR="005C5D29" w:rsidRPr="008D64C2">
              <w:rPr>
                <w:sz w:val="22"/>
                <w:szCs w:val="22"/>
                <w:rtl/>
              </w:rPr>
              <w:t>–</w:t>
            </w:r>
            <w:r w:rsidR="005C5D29" w:rsidRPr="008D64C2">
              <w:rPr>
                <w:rFonts w:hint="cs"/>
                <w:sz w:val="22"/>
                <w:szCs w:val="22"/>
                <w:rtl/>
              </w:rPr>
              <w:t xml:space="preserve"> באמצעות הגשת פורטפוליו של התאגיד וציון פרויקטים בהם היה אחראי על פיקוח ובקרה  </w:t>
            </w:r>
          </w:p>
          <w:p w:rsidR="005C5D29" w:rsidRPr="004F0666" w:rsidRDefault="005C5D29" w:rsidP="00FD2EFF">
            <w:pPr>
              <w:spacing w:line="360" w:lineRule="auto"/>
              <w:jc w:val="both"/>
              <w:rPr>
                <w:b/>
                <w:bCs/>
                <w:sz w:val="22"/>
                <w:szCs w:val="22"/>
                <w:highlight w:val="yellow"/>
                <w:rtl/>
              </w:rPr>
            </w:pPr>
            <w:r w:rsidRPr="008D64C2">
              <w:rPr>
                <w:rFonts w:hint="cs"/>
                <w:sz w:val="22"/>
                <w:szCs w:val="22"/>
                <w:rtl/>
              </w:rPr>
              <w:t xml:space="preserve">עוד יובהר לעניין סעיף זה כי </w:t>
            </w:r>
            <w:r w:rsidR="00FD2EFF">
              <w:rPr>
                <w:rFonts w:hint="cs"/>
                <w:sz w:val="22"/>
                <w:szCs w:val="22"/>
                <w:rtl/>
              </w:rPr>
              <w:t xml:space="preserve">שלוש </w:t>
            </w:r>
            <w:r w:rsidRPr="008D64C2">
              <w:rPr>
                <w:rFonts w:hint="cs"/>
                <w:sz w:val="22"/>
                <w:szCs w:val="22"/>
                <w:rtl/>
              </w:rPr>
              <w:t xml:space="preserve">שנות הניסיון הנדרשות בסעיף זה מהוות מסגרת בלבד. </w:t>
            </w:r>
          </w:p>
        </w:tc>
      </w:tr>
      <w:tr w:rsidR="005C5D29" w:rsidRPr="007E0437" w:rsidTr="001E7758">
        <w:tc>
          <w:tcPr>
            <w:tcW w:w="547" w:type="dxa"/>
            <w:shd w:val="clear" w:color="auto" w:fill="auto"/>
          </w:tcPr>
          <w:p w:rsidR="005C5D29" w:rsidRPr="004F0666" w:rsidRDefault="005C5D29" w:rsidP="003F6825">
            <w:pPr>
              <w:spacing w:line="360" w:lineRule="auto"/>
              <w:jc w:val="both"/>
              <w:rPr>
                <w:b/>
                <w:bCs/>
                <w:sz w:val="22"/>
                <w:szCs w:val="22"/>
                <w:rtl/>
              </w:rPr>
            </w:pPr>
          </w:p>
        </w:tc>
        <w:tc>
          <w:tcPr>
            <w:tcW w:w="566" w:type="dxa"/>
            <w:shd w:val="clear" w:color="auto" w:fill="auto"/>
          </w:tcPr>
          <w:p w:rsidR="005C5D29" w:rsidRPr="004F0666" w:rsidRDefault="005C5D29" w:rsidP="003F6825">
            <w:pPr>
              <w:spacing w:line="360" w:lineRule="auto"/>
              <w:jc w:val="both"/>
              <w:rPr>
                <w:b/>
                <w:bCs/>
                <w:sz w:val="22"/>
                <w:szCs w:val="22"/>
                <w:rtl/>
              </w:rPr>
            </w:pPr>
            <w:r>
              <w:rPr>
                <w:rFonts w:hint="cs"/>
                <w:b/>
                <w:bCs/>
                <w:sz w:val="22"/>
                <w:szCs w:val="22"/>
                <w:rtl/>
              </w:rPr>
              <w:t>3</w:t>
            </w:r>
          </w:p>
        </w:tc>
        <w:tc>
          <w:tcPr>
            <w:tcW w:w="10047" w:type="dxa"/>
            <w:shd w:val="clear" w:color="auto" w:fill="auto"/>
          </w:tcPr>
          <w:p w:rsidR="005C5D29" w:rsidRPr="007E0437" w:rsidRDefault="00977DE5" w:rsidP="003F6825">
            <w:pPr>
              <w:spacing w:line="360" w:lineRule="auto"/>
              <w:jc w:val="both"/>
              <w:rPr>
                <w:sz w:val="24"/>
                <w:rtl/>
              </w:rPr>
            </w:pPr>
            <w:r>
              <w:rPr>
                <w:rFonts w:hint="cs"/>
                <w:sz w:val="24"/>
                <w:szCs w:val="22"/>
                <w:rtl/>
              </w:rPr>
              <w:t xml:space="preserve">למציע  </w:t>
            </w:r>
            <w:r>
              <w:rPr>
                <w:rFonts w:hint="cs"/>
                <w:sz w:val="22"/>
                <w:szCs w:val="22"/>
                <w:rtl/>
              </w:rPr>
              <w:t>ניסיון מוכח בן שלוש שנים בעבודה מול גופים ממשלתיים/ציבוריים בתחום פיקוח על מבנים או מתקנים הנדסיים (דוגמת: תחנת שאיבה, מתקן מים של מקורות,  מתקן ניהול זרימות, מערכות ניקוז, הסדרת תעלות, מפעל ניקוז, עיצוב הנדסי או אגרונומי של תעלות).</w:t>
            </w:r>
            <w:r w:rsidR="005C5D29" w:rsidRPr="008D64C2">
              <w:rPr>
                <w:rFonts w:hint="cs"/>
                <w:sz w:val="22"/>
                <w:szCs w:val="22"/>
                <w:rtl/>
              </w:rPr>
              <w:t xml:space="preserve">לגופים ציבוריים ייחשבו: משרדי ממשלה, עיריות, רשויות ניקוז, אורגנים של המדינה, חברות ממשלתיות. הניסיון כאמור יוכח באמצעות ציון בקו"ח של המציע / פורטפוליו וציון הפרויקטים שבהם היה מעורב. כמו כן יציין המציע שמות אנשי קשר בגופים אלה, על מנת שהמשרד יוכל לאמת את המידע שנמסר לו. הפרויקטים  שלגביהם  יצהיר המציע יתייחסו לתקופה בת שלוש שנים כמבוקש בתנאי סף זה </w:t>
            </w:r>
          </w:p>
        </w:tc>
      </w:tr>
      <w:tr w:rsidR="005C5D29" w:rsidRPr="004F0666" w:rsidTr="001E7758">
        <w:tc>
          <w:tcPr>
            <w:tcW w:w="547" w:type="dxa"/>
            <w:shd w:val="clear" w:color="auto" w:fill="auto"/>
          </w:tcPr>
          <w:p w:rsidR="005C5D29" w:rsidRPr="004F0666" w:rsidRDefault="005C5D29" w:rsidP="003F6825">
            <w:pPr>
              <w:spacing w:line="360" w:lineRule="auto"/>
              <w:jc w:val="both"/>
              <w:rPr>
                <w:b/>
                <w:bCs/>
                <w:sz w:val="22"/>
                <w:szCs w:val="22"/>
                <w:rtl/>
              </w:rPr>
            </w:pPr>
          </w:p>
        </w:tc>
        <w:tc>
          <w:tcPr>
            <w:tcW w:w="566" w:type="dxa"/>
            <w:shd w:val="clear" w:color="auto" w:fill="auto"/>
          </w:tcPr>
          <w:p w:rsidR="005C5D29" w:rsidRPr="004F0666" w:rsidRDefault="005C5D29" w:rsidP="003F6825">
            <w:pPr>
              <w:spacing w:line="360" w:lineRule="auto"/>
              <w:jc w:val="both"/>
              <w:rPr>
                <w:b/>
                <w:bCs/>
                <w:sz w:val="22"/>
                <w:szCs w:val="22"/>
                <w:rtl/>
              </w:rPr>
            </w:pPr>
            <w:r>
              <w:rPr>
                <w:rFonts w:hint="cs"/>
                <w:b/>
                <w:bCs/>
                <w:sz w:val="22"/>
                <w:szCs w:val="22"/>
                <w:rtl/>
              </w:rPr>
              <w:t>4</w:t>
            </w:r>
          </w:p>
        </w:tc>
        <w:tc>
          <w:tcPr>
            <w:tcW w:w="10047" w:type="dxa"/>
            <w:shd w:val="clear" w:color="auto" w:fill="auto"/>
          </w:tcPr>
          <w:p w:rsidR="005C5D29" w:rsidRPr="008D64C2" w:rsidRDefault="005C5D29" w:rsidP="003F6825">
            <w:pPr>
              <w:spacing w:line="360" w:lineRule="auto"/>
              <w:jc w:val="both"/>
              <w:rPr>
                <w:sz w:val="22"/>
                <w:szCs w:val="22"/>
                <w:rtl/>
              </w:rPr>
            </w:pPr>
            <w:r>
              <w:rPr>
                <w:rFonts w:hint="cs"/>
                <w:sz w:val="24"/>
                <w:rtl/>
              </w:rPr>
              <w:t>"</w:t>
            </w:r>
            <w:r w:rsidRPr="008D64C2">
              <w:rPr>
                <w:rFonts w:hint="cs"/>
                <w:sz w:val="22"/>
                <w:szCs w:val="22"/>
                <w:rtl/>
              </w:rPr>
              <w:t xml:space="preserve">מנהל פיקוח ובקרה" </w:t>
            </w:r>
            <w:r w:rsidRPr="008D64C2">
              <w:rPr>
                <w:sz w:val="22"/>
                <w:szCs w:val="22"/>
                <w:rtl/>
              </w:rPr>
              <w:t>–</w:t>
            </w:r>
            <w:r w:rsidRPr="008D64C2">
              <w:rPr>
                <w:rFonts w:hint="cs"/>
                <w:sz w:val="22"/>
                <w:szCs w:val="22"/>
                <w:rtl/>
              </w:rPr>
              <w:t xml:space="preserve"> יעמוד בראש הצוות. </w:t>
            </w:r>
          </w:p>
          <w:p w:rsidR="005C5D29" w:rsidRPr="008D64C2" w:rsidRDefault="005C5D29" w:rsidP="003F6825">
            <w:pPr>
              <w:spacing w:line="360" w:lineRule="auto"/>
              <w:jc w:val="both"/>
              <w:rPr>
                <w:sz w:val="22"/>
                <w:szCs w:val="22"/>
                <w:rtl/>
              </w:rPr>
            </w:pPr>
            <w:r w:rsidRPr="008D64C2">
              <w:rPr>
                <w:rFonts w:hint="cs"/>
                <w:sz w:val="22"/>
                <w:szCs w:val="22"/>
                <w:rtl/>
              </w:rPr>
              <w:t xml:space="preserve">דרישות שיחולו לגבי אדם זה (בין אם מדובר במציע שהנו יחיד והוא הממלא בפועל את התפקיד, ובין אם </w:t>
            </w:r>
            <w:r w:rsidRPr="008D64C2">
              <w:rPr>
                <w:rFonts w:hint="eastAsia"/>
                <w:sz w:val="22"/>
                <w:szCs w:val="22"/>
                <w:rtl/>
              </w:rPr>
              <w:t>המדובר בח</w:t>
            </w:r>
            <w:r w:rsidRPr="008D64C2">
              <w:rPr>
                <w:rFonts w:hint="cs"/>
                <w:sz w:val="22"/>
                <w:szCs w:val="22"/>
                <w:rtl/>
              </w:rPr>
              <w:t>ב</w:t>
            </w:r>
            <w:r w:rsidRPr="008D64C2">
              <w:rPr>
                <w:rFonts w:hint="eastAsia"/>
                <w:sz w:val="22"/>
                <w:szCs w:val="22"/>
                <w:rtl/>
              </w:rPr>
              <w:t>רה</w:t>
            </w:r>
            <w:r w:rsidRPr="008D64C2">
              <w:rPr>
                <w:rFonts w:hint="cs"/>
                <w:sz w:val="22"/>
                <w:szCs w:val="22"/>
                <w:rtl/>
              </w:rPr>
              <w:t xml:space="preserve"> המציעה אדם ספציפי לתפקיד) הנם כדלקמן: </w:t>
            </w:r>
          </w:p>
          <w:p w:rsidR="005C5D29" w:rsidRPr="00D16B50" w:rsidRDefault="005C5D29" w:rsidP="00977DE5">
            <w:pPr>
              <w:pStyle w:val="aff8"/>
              <w:numPr>
                <w:ilvl w:val="0"/>
                <w:numId w:val="45"/>
              </w:numPr>
              <w:spacing w:line="360" w:lineRule="auto"/>
              <w:jc w:val="both"/>
              <w:rPr>
                <w:sz w:val="22"/>
                <w:szCs w:val="22"/>
                <w:rtl/>
              </w:rPr>
            </w:pPr>
            <w:r w:rsidRPr="00D16B50">
              <w:rPr>
                <w:rFonts w:hint="eastAsia"/>
                <w:sz w:val="22"/>
                <w:szCs w:val="22"/>
                <w:rtl/>
              </w:rPr>
              <w:t>הנ</w:t>
            </w:r>
            <w:r w:rsidRPr="00D16B50">
              <w:rPr>
                <w:sz w:val="22"/>
                <w:szCs w:val="22"/>
                <w:rtl/>
              </w:rPr>
              <w:t>"</w:t>
            </w:r>
            <w:r w:rsidRPr="00D16B50">
              <w:rPr>
                <w:rFonts w:hint="eastAsia"/>
                <w:sz w:val="22"/>
                <w:szCs w:val="22"/>
                <w:rtl/>
              </w:rPr>
              <w:t>ל</w:t>
            </w:r>
            <w:r w:rsidRPr="00D16B50">
              <w:rPr>
                <w:sz w:val="22"/>
                <w:szCs w:val="22"/>
                <w:rtl/>
              </w:rPr>
              <w:t xml:space="preserve"> </w:t>
            </w:r>
            <w:r w:rsidRPr="00D16B50">
              <w:rPr>
                <w:rFonts w:hint="eastAsia"/>
                <w:sz w:val="22"/>
                <w:szCs w:val="22"/>
                <w:rtl/>
              </w:rPr>
              <w:t>הנו</w:t>
            </w:r>
            <w:r w:rsidRPr="00D16B50">
              <w:rPr>
                <w:sz w:val="22"/>
                <w:szCs w:val="22"/>
                <w:rtl/>
              </w:rPr>
              <w:t xml:space="preserve"> </w:t>
            </w:r>
            <w:r w:rsidRPr="00D16B50">
              <w:rPr>
                <w:rFonts w:hint="eastAsia"/>
                <w:sz w:val="22"/>
                <w:szCs w:val="22"/>
                <w:rtl/>
              </w:rPr>
              <w:t>בוגר</w:t>
            </w:r>
            <w:r w:rsidRPr="00D16B50">
              <w:rPr>
                <w:sz w:val="22"/>
                <w:szCs w:val="22"/>
                <w:rtl/>
              </w:rPr>
              <w:t xml:space="preserve"> </w:t>
            </w:r>
            <w:r w:rsidRPr="00D16B50">
              <w:rPr>
                <w:rFonts w:hint="eastAsia"/>
                <w:sz w:val="22"/>
                <w:szCs w:val="22"/>
                <w:rtl/>
              </w:rPr>
              <w:t>תואר</w:t>
            </w:r>
            <w:r w:rsidRPr="00D16B50">
              <w:rPr>
                <w:sz w:val="22"/>
                <w:szCs w:val="22"/>
                <w:rtl/>
              </w:rPr>
              <w:t xml:space="preserve"> </w:t>
            </w:r>
            <w:r w:rsidRPr="00D16B50">
              <w:rPr>
                <w:rFonts w:hint="eastAsia"/>
                <w:sz w:val="22"/>
                <w:szCs w:val="22"/>
                <w:rtl/>
              </w:rPr>
              <w:t>ראשון</w:t>
            </w:r>
            <w:r w:rsidRPr="00D16B50">
              <w:rPr>
                <w:sz w:val="22"/>
                <w:szCs w:val="22"/>
                <w:rtl/>
              </w:rPr>
              <w:t xml:space="preserve"> </w:t>
            </w:r>
            <w:r w:rsidRPr="00D16B50">
              <w:rPr>
                <w:rFonts w:hint="eastAsia"/>
                <w:sz w:val="22"/>
                <w:szCs w:val="22"/>
                <w:rtl/>
              </w:rPr>
              <w:t>במדעי</w:t>
            </w:r>
            <w:r w:rsidRPr="00D16B50">
              <w:rPr>
                <w:sz w:val="22"/>
                <w:szCs w:val="22"/>
                <w:rtl/>
              </w:rPr>
              <w:t xml:space="preserve"> </w:t>
            </w:r>
            <w:r w:rsidRPr="00D16B50">
              <w:rPr>
                <w:rFonts w:hint="eastAsia"/>
                <w:sz w:val="22"/>
                <w:szCs w:val="22"/>
                <w:rtl/>
              </w:rPr>
              <w:t>ההנדסה</w:t>
            </w:r>
            <w:r w:rsidRPr="00D16B50">
              <w:rPr>
                <w:sz w:val="22"/>
                <w:szCs w:val="22"/>
                <w:rtl/>
              </w:rPr>
              <w:t xml:space="preserve"> </w:t>
            </w:r>
            <w:r w:rsidRPr="00D16B50">
              <w:rPr>
                <w:rFonts w:hint="eastAsia"/>
                <w:sz w:val="22"/>
                <w:szCs w:val="22"/>
                <w:rtl/>
              </w:rPr>
              <w:t>במסלולים</w:t>
            </w:r>
            <w:r w:rsidRPr="00D16B50">
              <w:rPr>
                <w:sz w:val="22"/>
                <w:szCs w:val="22"/>
                <w:rtl/>
              </w:rPr>
              <w:t xml:space="preserve"> </w:t>
            </w:r>
            <w:r w:rsidRPr="00D16B50">
              <w:rPr>
                <w:rFonts w:hint="eastAsia"/>
                <w:sz w:val="22"/>
                <w:szCs w:val="22"/>
                <w:rtl/>
              </w:rPr>
              <w:t>הנדסה</w:t>
            </w:r>
            <w:r w:rsidRPr="00D16B50">
              <w:rPr>
                <w:sz w:val="22"/>
                <w:szCs w:val="22"/>
                <w:rtl/>
              </w:rPr>
              <w:t xml:space="preserve"> </w:t>
            </w:r>
            <w:r w:rsidRPr="00D16B50">
              <w:rPr>
                <w:rFonts w:hint="eastAsia"/>
                <w:sz w:val="22"/>
                <w:szCs w:val="22"/>
                <w:rtl/>
              </w:rPr>
              <w:t>אזרחית</w:t>
            </w:r>
            <w:r w:rsidRPr="00D16B50">
              <w:rPr>
                <w:sz w:val="22"/>
                <w:szCs w:val="22"/>
                <w:rtl/>
              </w:rPr>
              <w:t xml:space="preserve"> </w:t>
            </w:r>
            <w:r w:rsidRPr="00D16B50">
              <w:rPr>
                <w:rFonts w:hint="eastAsia"/>
                <w:sz w:val="22"/>
                <w:szCs w:val="22"/>
                <w:rtl/>
              </w:rPr>
              <w:t>או</w:t>
            </w:r>
            <w:r w:rsidRPr="00D16B50">
              <w:rPr>
                <w:sz w:val="22"/>
                <w:szCs w:val="22"/>
                <w:rtl/>
              </w:rPr>
              <w:t xml:space="preserve"> </w:t>
            </w:r>
            <w:r w:rsidRPr="00D16B50">
              <w:rPr>
                <w:rFonts w:hint="eastAsia"/>
                <w:sz w:val="22"/>
                <w:szCs w:val="22"/>
                <w:rtl/>
              </w:rPr>
              <w:t>הנדסה</w:t>
            </w:r>
            <w:r w:rsidRPr="00D16B50">
              <w:rPr>
                <w:sz w:val="22"/>
                <w:szCs w:val="22"/>
                <w:rtl/>
              </w:rPr>
              <w:t xml:space="preserve"> </w:t>
            </w:r>
            <w:r w:rsidRPr="00D16B50">
              <w:rPr>
                <w:rFonts w:hint="eastAsia"/>
                <w:sz w:val="22"/>
                <w:szCs w:val="22"/>
                <w:rtl/>
              </w:rPr>
              <w:t>חקלאית</w:t>
            </w:r>
            <w:r w:rsidRPr="00D16B50">
              <w:rPr>
                <w:sz w:val="22"/>
                <w:szCs w:val="22"/>
                <w:rtl/>
              </w:rPr>
              <w:t xml:space="preserve">. </w:t>
            </w:r>
            <w:r w:rsidRPr="00D16B50">
              <w:rPr>
                <w:rFonts w:hint="eastAsia"/>
                <w:sz w:val="22"/>
                <w:szCs w:val="22"/>
                <w:rtl/>
              </w:rPr>
              <w:t>הוכחת</w:t>
            </w:r>
            <w:r w:rsidRPr="00D16B50">
              <w:rPr>
                <w:sz w:val="22"/>
                <w:szCs w:val="22"/>
                <w:rtl/>
              </w:rPr>
              <w:t xml:space="preserve"> </w:t>
            </w:r>
            <w:r w:rsidRPr="00D16B50">
              <w:rPr>
                <w:rFonts w:hint="eastAsia"/>
                <w:sz w:val="22"/>
                <w:szCs w:val="22"/>
                <w:rtl/>
              </w:rPr>
              <w:t>תנאי</w:t>
            </w:r>
            <w:r w:rsidRPr="00D16B50">
              <w:rPr>
                <w:sz w:val="22"/>
                <w:szCs w:val="22"/>
                <w:rtl/>
              </w:rPr>
              <w:t xml:space="preserve"> </w:t>
            </w:r>
            <w:r w:rsidRPr="00D16B50">
              <w:rPr>
                <w:rFonts w:hint="eastAsia"/>
                <w:sz w:val="22"/>
                <w:szCs w:val="22"/>
                <w:rtl/>
              </w:rPr>
              <w:t>זה</w:t>
            </w:r>
            <w:r w:rsidRPr="00D16B50">
              <w:rPr>
                <w:sz w:val="22"/>
                <w:szCs w:val="22"/>
                <w:rtl/>
              </w:rPr>
              <w:t xml:space="preserve"> </w:t>
            </w:r>
            <w:r w:rsidRPr="00D16B50">
              <w:rPr>
                <w:rFonts w:hint="eastAsia"/>
                <w:sz w:val="22"/>
                <w:szCs w:val="22"/>
                <w:rtl/>
              </w:rPr>
              <w:t>תעשה</w:t>
            </w:r>
            <w:r w:rsidRPr="00D16B50">
              <w:rPr>
                <w:sz w:val="22"/>
                <w:szCs w:val="22"/>
                <w:rtl/>
              </w:rPr>
              <w:t xml:space="preserve"> </w:t>
            </w:r>
            <w:r w:rsidRPr="00D16B50">
              <w:rPr>
                <w:rFonts w:hint="eastAsia"/>
                <w:sz w:val="22"/>
                <w:szCs w:val="22"/>
                <w:rtl/>
              </w:rPr>
              <w:t>באמצעות</w:t>
            </w:r>
            <w:r w:rsidRPr="00D16B50">
              <w:rPr>
                <w:sz w:val="22"/>
                <w:szCs w:val="22"/>
                <w:rtl/>
              </w:rPr>
              <w:t xml:space="preserve"> </w:t>
            </w:r>
            <w:r w:rsidRPr="00D16B50">
              <w:rPr>
                <w:rFonts w:hint="eastAsia"/>
                <w:sz w:val="22"/>
                <w:szCs w:val="22"/>
                <w:rtl/>
              </w:rPr>
              <w:t>תעודת</w:t>
            </w:r>
            <w:r w:rsidRPr="00D16B50">
              <w:rPr>
                <w:sz w:val="22"/>
                <w:szCs w:val="22"/>
                <w:rtl/>
              </w:rPr>
              <w:t xml:space="preserve"> </w:t>
            </w:r>
            <w:r w:rsidRPr="00D16B50">
              <w:rPr>
                <w:rFonts w:hint="eastAsia"/>
                <w:sz w:val="22"/>
                <w:szCs w:val="22"/>
                <w:rtl/>
              </w:rPr>
              <w:t>בוגר</w:t>
            </w:r>
            <w:r w:rsidRPr="00D16B50">
              <w:rPr>
                <w:sz w:val="22"/>
                <w:szCs w:val="22"/>
                <w:rtl/>
              </w:rPr>
              <w:t xml:space="preserve"> </w:t>
            </w:r>
            <w:r w:rsidRPr="00D16B50">
              <w:rPr>
                <w:rFonts w:hint="eastAsia"/>
                <w:sz w:val="22"/>
                <w:szCs w:val="22"/>
                <w:rtl/>
              </w:rPr>
              <w:t>מהמוסד</w:t>
            </w:r>
            <w:r w:rsidRPr="00D16B50">
              <w:rPr>
                <w:sz w:val="22"/>
                <w:szCs w:val="22"/>
                <w:rtl/>
              </w:rPr>
              <w:t xml:space="preserve"> </w:t>
            </w:r>
            <w:r w:rsidRPr="00D16B50">
              <w:rPr>
                <w:rFonts w:hint="eastAsia"/>
                <w:sz w:val="22"/>
                <w:szCs w:val="22"/>
                <w:rtl/>
              </w:rPr>
              <w:t>האקדמי</w:t>
            </w:r>
            <w:r w:rsidRPr="00D16B50">
              <w:rPr>
                <w:sz w:val="22"/>
                <w:szCs w:val="22"/>
                <w:rtl/>
              </w:rPr>
              <w:t xml:space="preserve"> </w:t>
            </w:r>
            <w:r w:rsidRPr="00D16B50">
              <w:rPr>
                <w:rFonts w:hint="eastAsia"/>
                <w:sz w:val="22"/>
                <w:szCs w:val="22"/>
                <w:rtl/>
              </w:rPr>
              <w:t>בו</w:t>
            </w:r>
            <w:r w:rsidRPr="00D16B50">
              <w:rPr>
                <w:sz w:val="22"/>
                <w:szCs w:val="22"/>
                <w:rtl/>
              </w:rPr>
              <w:t xml:space="preserve"> </w:t>
            </w:r>
            <w:r w:rsidRPr="00D16B50">
              <w:rPr>
                <w:rFonts w:hint="eastAsia"/>
                <w:sz w:val="22"/>
                <w:szCs w:val="22"/>
                <w:rtl/>
              </w:rPr>
              <w:t>למד</w:t>
            </w:r>
            <w:r w:rsidRPr="00D16B50">
              <w:rPr>
                <w:sz w:val="22"/>
                <w:szCs w:val="22"/>
                <w:rtl/>
              </w:rPr>
              <w:t xml:space="preserve"> </w:t>
            </w:r>
            <w:r w:rsidRPr="00D16B50">
              <w:rPr>
                <w:rFonts w:hint="eastAsia"/>
                <w:sz w:val="22"/>
                <w:szCs w:val="22"/>
                <w:rtl/>
              </w:rPr>
              <w:t>המציע</w:t>
            </w:r>
            <w:r w:rsidRPr="00D16B50">
              <w:rPr>
                <w:sz w:val="22"/>
                <w:szCs w:val="22"/>
                <w:rtl/>
              </w:rPr>
              <w:t xml:space="preserve">. </w:t>
            </w:r>
          </w:p>
          <w:p w:rsidR="005C5D29" w:rsidRPr="00D16B50" w:rsidRDefault="005C5D29" w:rsidP="00FD2EFF">
            <w:pPr>
              <w:pStyle w:val="aff8"/>
              <w:numPr>
                <w:ilvl w:val="0"/>
                <w:numId w:val="45"/>
              </w:numPr>
              <w:spacing w:line="360" w:lineRule="auto"/>
              <w:jc w:val="both"/>
              <w:rPr>
                <w:sz w:val="22"/>
                <w:szCs w:val="22"/>
                <w:rtl/>
              </w:rPr>
            </w:pPr>
            <w:r w:rsidRPr="00D16B50">
              <w:rPr>
                <w:rFonts w:hint="eastAsia"/>
                <w:sz w:val="22"/>
                <w:szCs w:val="22"/>
                <w:rtl/>
              </w:rPr>
              <w:t>על</w:t>
            </w:r>
            <w:r w:rsidRPr="00D16B50">
              <w:rPr>
                <w:sz w:val="22"/>
                <w:szCs w:val="22"/>
                <w:rtl/>
              </w:rPr>
              <w:t xml:space="preserve"> </w:t>
            </w:r>
            <w:r w:rsidRPr="00D16B50">
              <w:rPr>
                <w:rFonts w:hint="eastAsia"/>
                <w:sz w:val="22"/>
                <w:szCs w:val="22"/>
                <w:rtl/>
              </w:rPr>
              <w:t>מנהל</w:t>
            </w:r>
            <w:r w:rsidRPr="00D16B50">
              <w:rPr>
                <w:sz w:val="22"/>
                <w:szCs w:val="22"/>
                <w:rtl/>
              </w:rPr>
              <w:t xml:space="preserve"> </w:t>
            </w:r>
            <w:r w:rsidRPr="00D16B50">
              <w:rPr>
                <w:rFonts w:hint="eastAsia"/>
                <w:sz w:val="22"/>
                <w:szCs w:val="22"/>
                <w:rtl/>
              </w:rPr>
              <w:t>הפיקוח</w:t>
            </w:r>
            <w:r w:rsidRPr="00D16B50">
              <w:rPr>
                <w:sz w:val="22"/>
                <w:szCs w:val="22"/>
                <w:rtl/>
              </w:rPr>
              <w:t xml:space="preserve"> </w:t>
            </w:r>
            <w:r w:rsidRPr="00D16B50">
              <w:rPr>
                <w:rFonts w:hint="eastAsia"/>
                <w:sz w:val="22"/>
                <w:szCs w:val="22"/>
                <w:rtl/>
              </w:rPr>
              <w:t>להוכיח</w:t>
            </w:r>
            <w:r w:rsidRPr="00D16B50">
              <w:rPr>
                <w:sz w:val="22"/>
                <w:szCs w:val="22"/>
                <w:rtl/>
              </w:rPr>
              <w:t xml:space="preserve"> </w:t>
            </w:r>
            <w:r w:rsidR="00FD2EFF">
              <w:rPr>
                <w:rFonts w:hint="cs"/>
                <w:sz w:val="22"/>
                <w:szCs w:val="22"/>
                <w:rtl/>
              </w:rPr>
              <w:t>שלוש</w:t>
            </w:r>
            <w:r w:rsidR="00FD2EFF" w:rsidRPr="00D16B50">
              <w:rPr>
                <w:rFonts w:hint="cs"/>
                <w:sz w:val="22"/>
                <w:szCs w:val="22"/>
                <w:rtl/>
              </w:rPr>
              <w:t xml:space="preserve"> </w:t>
            </w:r>
            <w:r w:rsidR="00FD2EFF" w:rsidRPr="00D16B50">
              <w:rPr>
                <w:sz w:val="22"/>
                <w:szCs w:val="22"/>
                <w:rtl/>
              </w:rPr>
              <w:t xml:space="preserve"> </w:t>
            </w:r>
            <w:r w:rsidRPr="00D16B50">
              <w:rPr>
                <w:rFonts w:hint="eastAsia"/>
                <w:sz w:val="22"/>
                <w:szCs w:val="22"/>
                <w:rtl/>
              </w:rPr>
              <w:t>שנות</w:t>
            </w:r>
            <w:r w:rsidRPr="00D16B50">
              <w:rPr>
                <w:sz w:val="22"/>
                <w:szCs w:val="22"/>
                <w:rtl/>
              </w:rPr>
              <w:t xml:space="preserve"> </w:t>
            </w:r>
            <w:r w:rsidRPr="00D16B50">
              <w:rPr>
                <w:rFonts w:hint="eastAsia"/>
                <w:sz w:val="22"/>
                <w:szCs w:val="22"/>
                <w:rtl/>
              </w:rPr>
              <w:t>ניסיון</w:t>
            </w:r>
            <w:r w:rsidRPr="00D16B50">
              <w:rPr>
                <w:sz w:val="22"/>
                <w:szCs w:val="22"/>
                <w:rtl/>
              </w:rPr>
              <w:t xml:space="preserve"> </w:t>
            </w:r>
            <w:r w:rsidRPr="00D16B50">
              <w:rPr>
                <w:rFonts w:hint="eastAsia"/>
                <w:sz w:val="22"/>
                <w:szCs w:val="22"/>
                <w:rtl/>
              </w:rPr>
              <w:t>בעבודה</w:t>
            </w:r>
            <w:r w:rsidRPr="00D16B50">
              <w:rPr>
                <w:sz w:val="22"/>
                <w:szCs w:val="22"/>
                <w:rtl/>
              </w:rPr>
              <w:t xml:space="preserve"> </w:t>
            </w:r>
            <w:r w:rsidRPr="00D16B50">
              <w:rPr>
                <w:rFonts w:hint="eastAsia"/>
                <w:sz w:val="22"/>
                <w:szCs w:val="22"/>
                <w:rtl/>
              </w:rPr>
              <w:t>מעשית</w:t>
            </w:r>
            <w:r w:rsidRPr="00D16B50">
              <w:rPr>
                <w:sz w:val="22"/>
                <w:szCs w:val="22"/>
                <w:rtl/>
              </w:rPr>
              <w:t xml:space="preserve"> </w:t>
            </w:r>
            <w:r w:rsidRPr="00D16B50">
              <w:rPr>
                <w:rFonts w:hint="eastAsia"/>
                <w:sz w:val="22"/>
                <w:szCs w:val="22"/>
                <w:rtl/>
              </w:rPr>
              <w:t>בתחומי</w:t>
            </w:r>
            <w:r w:rsidRPr="00D16B50">
              <w:rPr>
                <w:sz w:val="22"/>
                <w:szCs w:val="22"/>
                <w:rtl/>
              </w:rPr>
              <w:t xml:space="preserve"> </w:t>
            </w:r>
            <w:r w:rsidRPr="00D16B50">
              <w:rPr>
                <w:rFonts w:hint="eastAsia"/>
                <w:sz w:val="22"/>
                <w:szCs w:val="22"/>
                <w:rtl/>
              </w:rPr>
              <w:t>הנדסה</w:t>
            </w:r>
            <w:r w:rsidRPr="00D16B50">
              <w:rPr>
                <w:sz w:val="22"/>
                <w:szCs w:val="22"/>
                <w:rtl/>
              </w:rPr>
              <w:t xml:space="preserve"> </w:t>
            </w:r>
            <w:r w:rsidRPr="00D16B50">
              <w:rPr>
                <w:rFonts w:hint="eastAsia"/>
                <w:sz w:val="22"/>
                <w:szCs w:val="22"/>
                <w:rtl/>
              </w:rPr>
              <w:t>אזרחית</w:t>
            </w:r>
            <w:r w:rsidRPr="00D16B50">
              <w:rPr>
                <w:sz w:val="22"/>
                <w:szCs w:val="22"/>
                <w:rtl/>
              </w:rPr>
              <w:t xml:space="preserve"> / </w:t>
            </w:r>
            <w:r w:rsidRPr="00D16B50">
              <w:rPr>
                <w:rFonts w:hint="eastAsia"/>
                <w:sz w:val="22"/>
                <w:szCs w:val="22"/>
                <w:rtl/>
              </w:rPr>
              <w:t>הנדסה</w:t>
            </w:r>
            <w:r w:rsidRPr="00D16B50">
              <w:rPr>
                <w:sz w:val="22"/>
                <w:szCs w:val="22"/>
                <w:rtl/>
              </w:rPr>
              <w:t xml:space="preserve"> </w:t>
            </w:r>
            <w:r w:rsidRPr="00D16B50">
              <w:rPr>
                <w:rFonts w:hint="eastAsia"/>
                <w:sz w:val="22"/>
                <w:szCs w:val="22"/>
                <w:rtl/>
              </w:rPr>
              <w:t>חקלאית</w:t>
            </w:r>
            <w:r w:rsidRPr="00D16B50">
              <w:rPr>
                <w:sz w:val="22"/>
                <w:szCs w:val="22"/>
                <w:rtl/>
              </w:rPr>
              <w:t xml:space="preserve">. </w:t>
            </w:r>
            <w:r w:rsidRPr="00D16B50">
              <w:rPr>
                <w:rFonts w:hint="eastAsia"/>
                <w:sz w:val="22"/>
                <w:szCs w:val="22"/>
                <w:rtl/>
              </w:rPr>
              <w:t>הוכחת</w:t>
            </w:r>
            <w:r w:rsidRPr="00D16B50">
              <w:rPr>
                <w:sz w:val="22"/>
                <w:szCs w:val="22"/>
                <w:rtl/>
              </w:rPr>
              <w:t xml:space="preserve"> </w:t>
            </w:r>
            <w:r w:rsidRPr="00D16B50">
              <w:rPr>
                <w:rFonts w:hint="eastAsia"/>
                <w:sz w:val="22"/>
                <w:szCs w:val="22"/>
                <w:rtl/>
              </w:rPr>
              <w:t>תנאי</w:t>
            </w:r>
            <w:r w:rsidRPr="00D16B50">
              <w:rPr>
                <w:sz w:val="22"/>
                <w:szCs w:val="22"/>
                <w:rtl/>
              </w:rPr>
              <w:t xml:space="preserve"> </w:t>
            </w:r>
            <w:r w:rsidRPr="00D16B50">
              <w:rPr>
                <w:rFonts w:hint="eastAsia"/>
                <w:sz w:val="22"/>
                <w:szCs w:val="22"/>
                <w:rtl/>
              </w:rPr>
              <w:t>זה</w:t>
            </w:r>
            <w:r w:rsidRPr="00D16B50">
              <w:rPr>
                <w:sz w:val="22"/>
                <w:szCs w:val="22"/>
                <w:rtl/>
              </w:rPr>
              <w:t xml:space="preserve"> </w:t>
            </w:r>
            <w:r w:rsidRPr="00D16B50">
              <w:rPr>
                <w:rFonts w:hint="eastAsia"/>
                <w:sz w:val="22"/>
                <w:szCs w:val="22"/>
                <w:rtl/>
              </w:rPr>
              <w:t>תעשה</w:t>
            </w:r>
            <w:r w:rsidRPr="00D16B50">
              <w:rPr>
                <w:sz w:val="22"/>
                <w:szCs w:val="22"/>
                <w:rtl/>
              </w:rPr>
              <w:t xml:space="preserve"> </w:t>
            </w:r>
            <w:r w:rsidRPr="00D16B50">
              <w:rPr>
                <w:rFonts w:hint="eastAsia"/>
                <w:sz w:val="22"/>
                <w:szCs w:val="22"/>
                <w:rtl/>
              </w:rPr>
              <w:t>באמצעות</w:t>
            </w:r>
            <w:r w:rsidRPr="00D16B50">
              <w:rPr>
                <w:sz w:val="22"/>
                <w:szCs w:val="22"/>
                <w:rtl/>
              </w:rPr>
              <w:t xml:space="preserve"> </w:t>
            </w:r>
            <w:r w:rsidRPr="00D16B50">
              <w:rPr>
                <w:rFonts w:hint="eastAsia"/>
                <w:sz w:val="22"/>
                <w:szCs w:val="22"/>
                <w:rtl/>
              </w:rPr>
              <w:t>הגשת</w:t>
            </w:r>
            <w:r w:rsidRPr="00D16B50">
              <w:rPr>
                <w:sz w:val="22"/>
                <w:szCs w:val="22"/>
                <w:rtl/>
              </w:rPr>
              <w:t xml:space="preserve"> </w:t>
            </w:r>
            <w:r w:rsidRPr="00D16B50">
              <w:rPr>
                <w:rFonts w:hint="eastAsia"/>
                <w:sz w:val="22"/>
                <w:szCs w:val="22"/>
                <w:rtl/>
              </w:rPr>
              <w:t>קו</w:t>
            </w:r>
            <w:r w:rsidRPr="00D16B50">
              <w:rPr>
                <w:sz w:val="22"/>
                <w:szCs w:val="22"/>
                <w:rtl/>
              </w:rPr>
              <w:t>"</w:t>
            </w:r>
            <w:r w:rsidRPr="00D16B50">
              <w:rPr>
                <w:rFonts w:hint="eastAsia"/>
                <w:sz w:val="22"/>
                <w:szCs w:val="22"/>
                <w:rtl/>
              </w:rPr>
              <w:t>ח</w:t>
            </w:r>
            <w:r w:rsidRPr="00D16B50">
              <w:rPr>
                <w:sz w:val="22"/>
                <w:szCs w:val="22"/>
                <w:rtl/>
              </w:rPr>
              <w:t xml:space="preserve"> </w:t>
            </w:r>
            <w:r w:rsidRPr="00D16B50">
              <w:rPr>
                <w:rFonts w:hint="eastAsia"/>
                <w:sz w:val="22"/>
                <w:szCs w:val="22"/>
                <w:rtl/>
              </w:rPr>
              <w:t>ובה</w:t>
            </w:r>
            <w:r w:rsidRPr="00D16B50">
              <w:rPr>
                <w:sz w:val="22"/>
                <w:szCs w:val="22"/>
                <w:rtl/>
              </w:rPr>
              <w:t xml:space="preserve"> </w:t>
            </w:r>
            <w:r w:rsidRPr="00D16B50">
              <w:rPr>
                <w:rFonts w:hint="eastAsia"/>
                <w:sz w:val="22"/>
                <w:szCs w:val="22"/>
                <w:rtl/>
              </w:rPr>
              <w:t>פירוט</w:t>
            </w:r>
            <w:r w:rsidRPr="00D16B50">
              <w:rPr>
                <w:sz w:val="22"/>
                <w:szCs w:val="22"/>
                <w:rtl/>
              </w:rPr>
              <w:t xml:space="preserve"> </w:t>
            </w:r>
            <w:r w:rsidRPr="00D16B50">
              <w:rPr>
                <w:rFonts w:hint="eastAsia"/>
                <w:sz w:val="22"/>
                <w:szCs w:val="22"/>
                <w:rtl/>
              </w:rPr>
              <w:t>המקומות</w:t>
            </w:r>
            <w:r w:rsidRPr="00D16B50">
              <w:rPr>
                <w:sz w:val="22"/>
                <w:szCs w:val="22"/>
                <w:rtl/>
              </w:rPr>
              <w:t xml:space="preserve"> </w:t>
            </w:r>
            <w:r w:rsidRPr="00D16B50">
              <w:rPr>
                <w:rFonts w:hint="eastAsia"/>
                <w:sz w:val="22"/>
                <w:szCs w:val="22"/>
                <w:rtl/>
              </w:rPr>
              <w:t>העבודה</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הנ</w:t>
            </w:r>
            <w:r w:rsidRPr="00D16B50">
              <w:rPr>
                <w:sz w:val="22"/>
                <w:szCs w:val="22"/>
                <w:rtl/>
              </w:rPr>
              <w:t>"</w:t>
            </w:r>
            <w:r w:rsidRPr="00D16B50">
              <w:rPr>
                <w:rFonts w:hint="eastAsia"/>
                <w:sz w:val="22"/>
                <w:szCs w:val="22"/>
                <w:rtl/>
              </w:rPr>
              <w:t>ל</w:t>
            </w:r>
            <w:r w:rsidRPr="00D16B50">
              <w:rPr>
                <w:sz w:val="22"/>
                <w:szCs w:val="22"/>
                <w:rtl/>
              </w:rPr>
              <w:t xml:space="preserve"> </w:t>
            </w:r>
            <w:r w:rsidRPr="00D16B50">
              <w:rPr>
                <w:rFonts w:hint="eastAsia"/>
                <w:sz w:val="22"/>
                <w:szCs w:val="22"/>
                <w:rtl/>
              </w:rPr>
              <w:t>ותפקידיו</w:t>
            </w:r>
            <w:r w:rsidRPr="00D16B50">
              <w:rPr>
                <w:sz w:val="22"/>
                <w:szCs w:val="22"/>
                <w:rtl/>
              </w:rPr>
              <w:t xml:space="preserve"> </w:t>
            </w:r>
            <w:r w:rsidRPr="00D16B50">
              <w:rPr>
                <w:rFonts w:hint="eastAsia"/>
                <w:sz w:val="22"/>
                <w:szCs w:val="22"/>
                <w:rtl/>
              </w:rPr>
              <w:t>המוגדרים</w:t>
            </w:r>
            <w:r w:rsidRPr="00D16B50">
              <w:rPr>
                <w:sz w:val="22"/>
                <w:szCs w:val="22"/>
                <w:rtl/>
              </w:rPr>
              <w:t xml:space="preserve"> </w:t>
            </w:r>
            <w:r w:rsidRPr="00D16B50">
              <w:rPr>
                <w:rFonts w:hint="eastAsia"/>
                <w:sz w:val="22"/>
                <w:szCs w:val="22"/>
                <w:rtl/>
              </w:rPr>
              <w:t>בהם</w:t>
            </w:r>
            <w:r w:rsidRPr="00D16B50">
              <w:rPr>
                <w:sz w:val="22"/>
                <w:szCs w:val="22"/>
                <w:rtl/>
              </w:rPr>
              <w:t xml:space="preserve">. </w:t>
            </w:r>
          </w:p>
          <w:p w:rsidR="005C5D29" w:rsidRPr="00D16B50" w:rsidRDefault="005C5D29" w:rsidP="00D16B50">
            <w:pPr>
              <w:pStyle w:val="aff8"/>
              <w:numPr>
                <w:ilvl w:val="0"/>
                <w:numId w:val="45"/>
              </w:numPr>
              <w:spacing w:line="360" w:lineRule="auto"/>
              <w:jc w:val="both"/>
              <w:rPr>
                <w:sz w:val="22"/>
                <w:szCs w:val="22"/>
                <w:rtl/>
              </w:rPr>
            </w:pPr>
            <w:r w:rsidRPr="00D16B50">
              <w:rPr>
                <w:sz w:val="22"/>
                <w:szCs w:val="22"/>
                <w:rtl/>
              </w:rPr>
              <w:t xml:space="preserve"> </w:t>
            </w:r>
            <w:r w:rsidRPr="00D16B50">
              <w:rPr>
                <w:rFonts w:hint="eastAsia"/>
                <w:sz w:val="22"/>
                <w:szCs w:val="22"/>
                <w:rtl/>
              </w:rPr>
              <w:t>על</w:t>
            </w:r>
            <w:r w:rsidRPr="00D16B50">
              <w:rPr>
                <w:sz w:val="22"/>
                <w:szCs w:val="22"/>
                <w:rtl/>
              </w:rPr>
              <w:t xml:space="preserve"> </w:t>
            </w:r>
            <w:r w:rsidRPr="00D16B50">
              <w:rPr>
                <w:rFonts w:hint="eastAsia"/>
                <w:sz w:val="22"/>
                <w:szCs w:val="22"/>
                <w:rtl/>
              </w:rPr>
              <w:t>מנהל</w:t>
            </w:r>
            <w:r w:rsidRPr="00D16B50">
              <w:rPr>
                <w:sz w:val="22"/>
                <w:szCs w:val="22"/>
                <w:rtl/>
              </w:rPr>
              <w:t xml:space="preserve"> </w:t>
            </w:r>
            <w:r w:rsidRPr="00D16B50">
              <w:rPr>
                <w:rFonts w:hint="eastAsia"/>
                <w:sz w:val="22"/>
                <w:szCs w:val="22"/>
                <w:rtl/>
              </w:rPr>
              <w:t>הפיקוח</w:t>
            </w:r>
            <w:r w:rsidRPr="00D16B50">
              <w:rPr>
                <w:sz w:val="22"/>
                <w:szCs w:val="22"/>
                <w:rtl/>
              </w:rPr>
              <w:t xml:space="preserve"> </w:t>
            </w:r>
            <w:r w:rsidRPr="00D16B50">
              <w:rPr>
                <w:rFonts w:hint="eastAsia"/>
                <w:sz w:val="22"/>
                <w:szCs w:val="22"/>
                <w:rtl/>
              </w:rPr>
              <w:t>להוכיח</w:t>
            </w:r>
            <w:r w:rsidRPr="00D16B50">
              <w:rPr>
                <w:sz w:val="22"/>
                <w:szCs w:val="22"/>
                <w:rtl/>
              </w:rPr>
              <w:t xml:space="preserve">  </w:t>
            </w:r>
            <w:r w:rsidRPr="00D16B50">
              <w:rPr>
                <w:rFonts w:hint="eastAsia"/>
                <w:sz w:val="22"/>
                <w:szCs w:val="22"/>
                <w:rtl/>
              </w:rPr>
              <w:t>כי</w:t>
            </w:r>
            <w:r w:rsidRPr="00D16B50">
              <w:rPr>
                <w:sz w:val="22"/>
                <w:szCs w:val="22"/>
                <w:rtl/>
              </w:rPr>
              <w:t xml:space="preserve"> </w:t>
            </w:r>
            <w:r w:rsidRPr="00D16B50">
              <w:rPr>
                <w:rFonts w:hint="eastAsia"/>
                <w:sz w:val="22"/>
                <w:szCs w:val="22"/>
                <w:rtl/>
              </w:rPr>
              <w:t>היה</w:t>
            </w:r>
            <w:r w:rsidRPr="00D16B50">
              <w:rPr>
                <w:sz w:val="22"/>
                <w:szCs w:val="22"/>
                <w:rtl/>
              </w:rPr>
              <w:t xml:space="preserve"> </w:t>
            </w:r>
            <w:r w:rsidRPr="00D16B50">
              <w:rPr>
                <w:rFonts w:hint="eastAsia"/>
                <w:sz w:val="22"/>
                <w:szCs w:val="22"/>
                <w:rtl/>
              </w:rPr>
              <w:t>מעורב</w:t>
            </w:r>
            <w:r w:rsidRPr="00D16B50">
              <w:rPr>
                <w:sz w:val="22"/>
                <w:szCs w:val="22"/>
                <w:rtl/>
              </w:rPr>
              <w:t xml:space="preserve"> </w:t>
            </w:r>
            <w:r w:rsidRPr="00D16B50">
              <w:rPr>
                <w:rFonts w:hint="eastAsia"/>
                <w:sz w:val="22"/>
                <w:szCs w:val="22"/>
                <w:rtl/>
              </w:rPr>
              <w:t>בתכנון</w:t>
            </w:r>
            <w:r w:rsidRPr="00D16B50">
              <w:rPr>
                <w:sz w:val="22"/>
                <w:szCs w:val="22"/>
                <w:rtl/>
              </w:rPr>
              <w:t xml:space="preserve"> </w:t>
            </w:r>
            <w:r w:rsidRPr="00D16B50">
              <w:rPr>
                <w:rFonts w:hint="eastAsia"/>
                <w:sz w:val="22"/>
                <w:szCs w:val="22"/>
                <w:rtl/>
              </w:rPr>
              <w:t>וביצוע</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פרויקטים</w:t>
            </w:r>
            <w:r w:rsidRPr="00D16B50">
              <w:rPr>
                <w:sz w:val="22"/>
                <w:szCs w:val="22"/>
                <w:rtl/>
              </w:rPr>
              <w:t xml:space="preserve"> </w:t>
            </w:r>
            <w:r w:rsidRPr="00D16B50">
              <w:rPr>
                <w:rFonts w:hint="eastAsia"/>
                <w:sz w:val="22"/>
                <w:szCs w:val="22"/>
                <w:rtl/>
              </w:rPr>
              <w:t>הנדסיים</w:t>
            </w:r>
            <w:r w:rsidRPr="00D16B50">
              <w:rPr>
                <w:sz w:val="22"/>
                <w:szCs w:val="22"/>
                <w:rtl/>
              </w:rPr>
              <w:t xml:space="preserve"> (</w:t>
            </w:r>
            <w:r w:rsidRPr="00D16B50">
              <w:rPr>
                <w:rFonts w:hint="eastAsia"/>
                <w:sz w:val="22"/>
                <w:szCs w:val="22"/>
                <w:rtl/>
              </w:rPr>
              <w:t>בהיקף</w:t>
            </w:r>
            <w:r w:rsidRPr="00D16B50">
              <w:rPr>
                <w:sz w:val="22"/>
                <w:szCs w:val="22"/>
                <w:rtl/>
              </w:rPr>
              <w:t xml:space="preserve"> </w:t>
            </w:r>
            <w:r w:rsidRPr="00D16B50">
              <w:rPr>
                <w:rFonts w:hint="eastAsia"/>
                <w:sz w:val="22"/>
                <w:szCs w:val="22"/>
                <w:rtl/>
              </w:rPr>
              <w:t>הגדול</w:t>
            </w:r>
            <w:r w:rsidRPr="00D16B50">
              <w:rPr>
                <w:sz w:val="22"/>
                <w:szCs w:val="22"/>
                <w:rtl/>
              </w:rPr>
              <w:t xml:space="preserve"> </w:t>
            </w:r>
            <w:r w:rsidRPr="00D16B50">
              <w:rPr>
                <w:rFonts w:hint="eastAsia"/>
                <w:sz w:val="22"/>
                <w:szCs w:val="22"/>
                <w:rtl/>
              </w:rPr>
              <w:t>ממיליון</w:t>
            </w:r>
            <w:r w:rsidRPr="00D16B50">
              <w:rPr>
                <w:sz w:val="22"/>
                <w:szCs w:val="22"/>
                <w:rtl/>
              </w:rPr>
              <w:t xml:space="preserve"> </w:t>
            </w:r>
            <w:r w:rsidRPr="00D16B50">
              <w:rPr>
                <w:rFonts w:hint="eastAsia"/>
                <w:sz w:val="22"/>
                <w:szCs w:val="22"/>
                <w:rtl/>
              </w:rPr>
              <w:t>₪</w:t>
            </w:r>
            <w:r w:rsidRPr="00D16B50">
              <w:rPr>
                <w:sz w:val="22"/>
                <w:szCs w:val="22"/>
                <w:rtl/>
              </w:rPr>
              <w:t xml:space="preserve"> </w:t>
            </w:r>
            <w:r w:rsidRPr="00D16B50">
              <w:rPr>
                <w:rFonts w:hint="eastAsia"/>
                <w:sz w:val="22"/>
                <w:szCs w:val="22"/>
                <w:rtl/>
              </w:rPr>
              <w:t>לפרויקט</w:t>
            </w:r>
            <w:r w:rsidRPr="00D16B50">
              <w:rPr>
                <w:sz w:val="22"/>
                <w:szCs w:val="22"/>
                <w:rtl/>
              </w:rPr>
              <w:t xml:space="preserve"> </w:t>
            </w:r>
            <w:r w:rsidRPr="00D16B50">
              <w:rPr>
                <w:rFonts w:hint="eastAsia"/>
                <w:sz w:val="22"/>
                <w:szCs w:val="22"/>
                <w:rtl/>
              </w:rPr>
              <w:t>אחד</w:t>
            </w:r>
            <w:r w:rsidRPr="00D16B50">
              <w:rPr>
                <w:sz w:val="22"/>
                <w:szCs w:val="22"/>
                <w:rtl/>
              </w:rPr>
              <w:t xml:space="preserve">) </w:t>
            </w:r>
            <w:r w:rsidRPr="00D16B50">
              <w:rPr>
                <w:rFonts w:hint="eastAsia"/>
                <w:sz w:val="22"/>
                <w:szCs w:val="22"/>
                <w:rtl/>
              </w:rPr>
              <w:t>לפחות</w:t>
            </w:r>
            <w:r w:rsidRPr="00D16B50">
              <w:rPr>
                <w:sz w:val="22"/>
                <w:szCs w:val="22"/>
                <w:rtl/>
              </w:rPr>
              <w:t xml:space="preserve"> </w:t>
            </w:r>
            <w:r w:rsidRPr="00D16B50">
              <w:rPr>
                <w:rFonts w:hint="eastAsia"/>
                <w:sz w:val="22"/>
                <w:szCs w:val="22"/>
                <w:rtl/>
              </w:rPr>
              <w:t>פרויקט</w:t>
            </w:r>
            <w:r w:rsidRPr="00D16B50">
              <w:rPr>
                <w:sz w:val="22"/>
                <w:szCs w:val="22"/>
                <w:rtl/>
              </w:rPr>
              <w:t xml:space="preserve"> </w:t>
            </w:r>
            <w:r w:rsidRPr="00D16B50">
              <w:rPr>
                <w:rFonts w:hint="eastAsia"/>
                <w:sz w:val="22"/>
                <w:szCs w:val="22"/>
                <w:rtl/>
              </w:rPr>
              <w:t>גדול</w:t>
            </w:r>
            <w:r w:rsidRPr="00D16B50">
              <w:rPr>
                <w:sz w:val="22"/>
                <w:szCs w:val="22"/>
                <w:rtl/>
              </w:rPr>
              <w:t xml:space="preserve"> </w:t>
            </w:r>
            <w:r w:rsidRPr="00D16B50">
              <w:rPr>
                <w:rFonts w:hint="eastAsia"/>
                <w:sz w:val="22"/>
                <w:szCs w:val="22"/>
                <w:rtl/>
              </w:rPr>
              <w:t>אחד</w:t>
            </w:r>
            <w:r w:rsidRPr="00D16B50">
              <w:rPr>
                <w:sz w:val="22"/>
                <w:szCs w:val="22"/>
                <w:rtl/>
              </w:rPr>
              <w:t xml:space="preserve"> </w:t>
            </w:r>
            <w:r w:rsidRPr="00D16B50">
              <w:rPr>
                <w:rFonts w:hint="eastAsia"/>
                <w:sz w:val="22"/>
                <w:szCs w:val="22"/>
                <w:rtl/>
              </w:rPr>
              <w:t>בתחום</w:t>
            </w:r>
            <w:r w:rsidRPr="00D16B50">
              <w:rPr>
                <w:sz w:val="22"/>
                <w:szCs w:val="22"/>
                <w:rtl/>
              </w:rPr>
              <w:t xml:space="preserve"> </w:t>
            </w:r>
            <w:r w:rsidRPr="00D16B50">
              <w:rPr>
                <w:rFonts w:hint="eastAsia"/>
                <w:sz w:val="22"/>
                <w:szCs w:val="22"/>
                <w:rtl/>
              </w:rPr>
              <w:t>תשתיות</w:t>
            </w:r>
            <w:r w:rsidRPr="00D16B50">
              <w:rPr>
                <w:sz w:val="22"/>
                <w:szCs w:val="22"/>
                <w:rtl/>
              </w:rPr>
              <w:t xml:space="preserve"> </w:t>
            </w:r>
            <w:r w:rsidRPr="00D16B50">
              <w:rPr>
                <w:rFonts w:hint="eastAsia"/>
                <w:sz w:val="22"/>
                <w:szCs w:val="22"/>
                <w:rtl/>
              </w:rPr>
              <w:t>ניקוז</w:t>
            </w:r>
            <w:r w:rsidRPr="00D16B50">
              <w:rPr>
                <w:sz w:val="22"/>
                <w:szCs w:val="22"/>
                <w:rtl/>
              </w:rPr>
              <w:t xml:space="preserve"> </w:t>
            </w:r>
            <w:r w:rsidRPr="00D16B50">
              <w:rPr>
                <w:rFonts w:hint="cs"/>
                <w:sz w:val="22"/>
                <w:szCs w:val="22"/>
                <w:rtl/>
              </w:rPr>
              <w:t xml:space="preserve">בארבע </w:t>
            </w:r>
            <w:r w:rsidRPr="00D16B50">
              <w:rPr>
                <w:rFonts w:hint="eastAsia"/>
                <w:sz w:val="22"/>
                <w:szCs w:val="22"/>
                <w:rtl/>
              </w:rPr>
              <w:t>השנים</w:t>
            </w:r>
            <w:r w:rsidRPr="00D16B50">
              <w:rPr>
                <w:sz w:val="22"/>
                <w:szCs w:val="22"/>
                <w:rtl/>
              </w:rPr>
              <w:t xml:space="preserve"> </w:t>
            </w:r>
            <w:r w:rsidRPr="00D16B50">
              <w:rPr>
                <w:rFonts w:hint="eastAsia"/>
                <w:sz w:val="22"/>
                <w:szCs w:val="22"/>
                <w:rtl/>
              </w:rPr>
              <w:t>האחרונות</w:t>
            </w:r>
            <w:r w:rsidRPr="00D16B50">
              <w:rPr>
                <w:sz w:val="22"/>
                <w:szCs w:val="22"/>
                <w:rtl/>
              </w:rPr>
              <w:t xml:space="preserve">. </w:t>
            </w:r>
            <w:r w:rsidRPr="00D16B50">
              <w:rPr>
                <w:rFonts w:hint="eastAsia"/>
                <w:sz w:val="22"/>
                <w:szCs w:val="22"/>
                <w:rtl/>
              </w:rPr>
              <w:t>הוכחת</w:t>
            </w:r>
            <w:r w:rsidRPr="00D16B50">
              <w:rPr>
                <w:sz w:val="22"/>
                <w:szCs w:val="22"/>
                <w:rtl/>
              </w:rPr>
              <w:t xml:space="preserve"> </w:t>
            </w:r>
            <w:r w:rsidRPr="00D16B50">
              <w:rPr>
                <w:rFonts w:hint="eastAsia"/>
                <w:sz w:val="22"/>
                <w:szCs w:val="22"/>
                <w:rtl/>
              </w:rPr>
              <w:t>תנאי</w:t>
            </w:r>
            <w:r w:rsidRPr="00D16B50">
              <w:rPr>
                <w:sz w:val="22"/>
                <w:szCs w:val="22"/>
                <w:rtl/>
              </w:rPr>
              <w:t xml:space="preserve"> </w:t>
            </w:r>
            <w:r w:rsidRPr="00D16B50">
              <w:rPr>
                <w:rFonts w:hint="eastAsia"/>
                <w:sz w:val="22"/>
                <w:szCs w:val="22"/>
                <w:rtl/>
              </w:rPr>
              <w:t>סף</w:t>
            </w:r>
            <w:r w:rsidRPr="00D16B50">
              <w:rPr>
                <w:sz w:val="22"/>
                <w:szCs w:val="22"/>
                <w:rtl/>
              </w:rPr>
              <w:t xml:space="preserve"> </w:t>
            </w:r>
            <w:r w:rsidRPr="00D16B50">
              <w:rPr>
                <w:rFonts w:hint="eastAsia"/>
                <w:sz w:val="22"/>
                <w:szCs w:val="22"/>
                <w:rtl/>
              </w:rPr>
              <w:t>זה</w:t>
            </w:r>
            <w:r w:rsidRPr="00D16B50">
              <w:rPr>
                <w:sz w:val="22"/>
                <w:szCs w:val="22"/>
                <w:rtl/>
              </w:rPr>
              <w:t xml:space="preserve"> </w:t>
            </w:r>
            <w:r w:rsidRPr="00D16B50">
              <w:rPr>
                <w:rFonts w:hint="eastAsia"/>
                <w:sz w:val="22"/>
                <w:szCs w:val="22"/>
                <w:rtl/>
              </w:rPr>
              <w:t>תעשה</w:t>
            </w:r>
            <w:r w:rsidRPr="00D16B50">
              <w:rPr>
                <w:sz w:val="22"/>
                <w:szCs w:val="22"/>
                <w:rtl/>
              </w:rPr>
              <w:t xml:space="preserve"> </w:t>
            </w:r>
            <w:r w:rsidRPr="00D16B50">
              <w:rPr>
                <w:rFonts w:hint="eastAsia"/>
                <w:sz w:val="22"/>
                <w:szCs w:val="22"/>
                <w:rtl/>
              </w:rPr>
              <w:t>באמצעות</w:t>
            </w:r>
            <w:r w:rsidRPr="00D16B50">
              <w:rPr>
                <w:sz w:val="22"/>
                <w:szCs w:val="22"/>
                <w:rtl/>
              </w:rPr>
              <w:t xml:space="preserve"> </w:t>
            </w:r>
            <w:r w:rsidRPr="00D16B50">
              <w:rPr>
                <w:rFonts w:hint="eastAsia"/>
                <w:sz w:val="22"/>
                <w:szCs w:val="22"/>
                <w:rtl/>
              </w:rPr>
              <w:t>פירוט</w:t>
            </w:r>
            <w:r w:rsidRPr="00D16B50">
              <w:rPr>
                <w:sz w:val="22"/>
                <w:szCs w:val="22"/>
                <w:rtl/>
              </w:rPr>
              <w:t xml:space="preserve"> </w:t>
            </w:r>
            <w:r w:rsidRPr="00D16B50">
              <w:rPr>
                <w:rFonts w:hint="eastAsia"/>
                <w:sz w:val="22"/>
                <w:szCs w:val="22"/>
                <w:rtl/>
              </w:rPr>
              <w:t>בקו</w:t>
            </w:r>
            <w:r w:rsidRPr="00D16B50">
              <w:rPr>
                <w:sz w:val="22"/>
                <w:szCs w:val="22"/>
                <w:rtl/>
              </w:rPr>
              <w:t>"</w:t>
            </w:r>
            <w:r w:rsidRPr="00D16B50">
              <w:rPr>
                <w:rFonts w:hint="eastAsia"/>
                <w:sz w:val="22"/>
                <w:szCs w:val="22"/>
                <w:rtl/>
              </w:rPr>
              <w:t>ח</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המציע</w:t>
            </w:r>
            <w:r w:rsidRPr="00D16B50">
              <w:rPr>
                <w:sz w:val="22"/>
                <w:szCs w:val="22"/>
                <w:rtl/>
              </w:rPr>
              <w:t xml:space="preserve"> </w:t>
            </w:r>
            <w:r w:rsidRPr="00D16B50">
              <w:rPr>
                <w:rFonts w:hint="eastAsia"/>
                <w:sz w:val="22"/>
                <w:szCs w:val="22"/>
                <w:rtl/>
              </w:rPr>
              <w:t>וצירוף</w:t>
            </w:r>
            <w:r w:rsidRPr="00D16B50">
              <w:rPr>
                <w:sz w:val="22"/>
                <w:szCs w:val="22"/>
                <w:rtl/>
              </w:rPr>
              <w:t xml:space="preserve"> </w:t>
            </w:r>
            <w:r w:rsidRPr="00D16B50">
              <w:rPr>
                <w:rFonts w:hint="eastAsia"/>
                <w:sz w:val="22"/>
                <w:szCs w:val="22"/>
                <w:rtl/>
              </w:rPr>
              <w:t>המלצה</w:t>
            </w:r>
            <w:r w:rsidRPr="00D16B50">
              <w:rPr>
                <w:sz w:val="22"/>
                <w:szCs w:val="22"/>
                <w:rtl/>
              </w:rPr>
              <w:t xml:space="preserve"> </w:t>
            </w:r>
            <w:r w:rsidRPr="00D16B50">
              <w:rPr>
                <w:rFonts w:hint="eastAsia"/>
                <w:sz w:val="22"/>
                <w:szCs w:val="22"/>
                <w:rtl/>
              </w:rPr>
              <w:t>אחת</w:t>
            </w:r>
            <w:r w:rsidRPr="00D16B50">
              <w:rPr>
                <w:sz w:val="22"/>
                <w:szCs w:val="22"/>
                <w:rtl/>
              </w:rPr>
              <w:t xml:space="preserve"> </w:t>
            </w:r>
            <w:r w:rsidRPr="00D16B50">
              <w:rPr>
                <w:rFonts w:hint="eastAsia"/>
                <w:sz w:val="22"/>
                <w:szCs w:val="22"/>
                <w:rtl/>
              </w:rPr>
              <w:t>מן</w:t>
            </w:r>
            <w:r w:rsidRPr="00D16B50">
              <w:rPr>
                <w:sz w:val="22"/>
                <w:szCs w:val="22"/>
                <w:rtl/>
              </w:rPr>
              <w:t xml:space="preserve"> </w:t>
            </w:r>
            <w:r w:rsidRPr="00D16B50">
              <w:rPr>
                <w:rFonts w:hint="eastAsia"/>
                <w:sz w:val="22"/>
                <w:szCs w:val="22"/>
                <w:rtl/>
              </w:rPr>
              <w:t>הגוף</w:t>
            </w:r>
            <w:r w:rsidRPr="00D16B50">
              <w:rPr>
                <w:sz w:val="22"/>
                <w:szCs w:val="22"/>
                <w:rtl/>
              </w:rPr>
              <w:t xml:space="preserve"> </w:t>
            </w:r>
            <w:r w:rsidRPr="00D16B50">
              <w:rPr>
                <w:rFonts w:hint="eastAsia"/>
                <w:sz w:val="22"/>
                <w:szCs w:val="22"/>
                <w:rtl/>
              </w:rPr>
              <w:t>שלו</w:t>
            </w:r>
            <w:r w:rsidRPr="00D16B50">
              <w:rPr>
                <w:sz w:val="22"/>
                <w:szCs w:val="22"/>
                <w:rtl/>
              </w:rPr>
              <w:t xml:space="preserve"> </w:t>
            </w:r>
            <w:r w:rsidRPr="00D16B50">
              <w:rPr>
                <w:rFonts w:hint="eastAsia"/>
                <w:sz w:val="22"/>
                <w:szCs w:val="22"/>
                <w:rtl/>
              </w:rPr>
              <w:t>נתן</w:t>
            </w:r>
            <w:r w:rsidRPr="00D16B50">
              <w:rPr>
                <w:sz w:val="22"/>
                <w:szCs w:val="22"/>
                <w:rtl/>
              </w:rPr>
              <w:t xml:space="preserve"> </w:t>
            </w:r>
            <w:r w:rsidRPr="00D16B50">
              <w:rPr>
                <w:rFonts w:hint="eastAsia"/>
                <w:sz w:val="22"/>
                <w:szCs w:val="22"/>
                <w:rtl/>
              </w:rPr>
              <w:t>השירות</w:t>
            </w:r>
            <w:r w:rsidRPr="00D16B50">
              <w:rPr>
                <w:sz w:val="22"/>
                <w:szCs w:val="22"/>
                <w:rtl/>
              </w:rPr>
              <w:t xml:space="preserve"> </w:t>
            </w:r>
            <w:r w:rsidRPr="00D16B50">
              <w:rPr>
                <w:rFonts w:hint="eastAsia"/>
                <w:sz w:val="22"/>
                <w:szCs w:val="22"/>
                <w:rtl/>
              </w:rPr>
              <w:t>כאמור</w:t>
            </w:r>
            <w:r w:rsidRPr="00D16B50">
              <w:rPr>
                <w:sz w:val="22"/>
                <w:szCs w:val="22"/>
                <w:rtl/>
              </w:rPr>
              <w:t xml:space="preserve">. </w:t>
            </w:r>
            <w:r w:rsidRPr="00D16B50">
              <w:rPr>
                <w:rFonts w:hint="eastAsia"/>
                <w:sz w:val="22"/>
                <w:szCs w:val="22"/>
                <w:rtl/>
              </w:rPr>
              <w:t>המלצה</w:t>
            </w:r>
            <w:r w:rsidRPr="00D16B50">
              <w:rPr>
                <w:sz w:val="22"/>
                <w:szCs w:val="22"/>
                <w:rtl/>
              </w:rPr>
              <w:t xml:space="preserve"> </w:t>
            </w:r>
            <w:r w:rsidRPr="00D16B50">
              <w:rPr>
                <w:rFonts w:hint="eastAsia"/>
                <w:sz w:val="22"/>
                <w:szCs w:val="22"/>
                <w:rtl/>
              </w:rPr>
              <w:t>זו</w:t>
            </w:r>
            <w:r w:rsidRPr="00D16B50">
              <w:rPr>
                <w:sz w:val="22"/>
                <w:szCs w:val="22"/>
                <w:rtl/>
              </w:rPr>
              <w:t xml:space="preserve"> </w:t>
            </w:r>
            <w:r w:rsidRPr="00D16B50">
              <w:rPr>
                <w:rFonts w:hint="eastAsia"/>
                <w:sz w:val="22"/>
                <w:szCs w:val="22"/>
                <w:rtl/>
              </w:rPr>
              <w:t>תתייחס</w:t>
            </w:r>
            <w:r w:rsidRPr="00D16B50">
              <w:rPr>
                <w:sz w:val="22"/>
                <w:szCs w:val="22"/>
                <w:rtl/>
              </w:rPr>
              <w:t xml:space="preserve"> </w:t>
            </w:r>
            <w:r w:rsidRPr="00D16B50">
              <w:rPr>
                <w:rFonts w:hint="eastAsia"/>
                <w:sz w:val="22"/>
                <w:szCs w:val="22"/>
                <w:rtl/>
              </w:rPr>
              <w:t>גם</w:t>
            </w:r>
            <w:r w:rsidRPr="00D16B50">
              <w:rPr>
                <w:sz w:val="22"/>
                <w:szCs w:val="22"/>
                <w:rtl/>
              </w:rPr>
              <w:t xml:space="preserve"> </w:t>
            </w:r>
            <w:r w:rsidRPr="00D16B50">
              <w:rPr>
                <w:rFonts w:hint="eastAsia"/>
                <w:sz w:val="22"/>
                <w:szCs w:val="22"/>
                <w:rtl/>
              </w:rPr>
              <w:t>למהות</w:t>
            </w:r>
            <w:r w:rsidRPr="00D16B50">
              <w:rPr>
                <w:sz w:val="22"/>
                <w:szCs w:val="22"/>
                <w:rtl/>
              </w:rPr>
              <w:t xml:space="preserve"> </w:t>
            </w:r>
            <w:r w:rsidRPr="00D16B50">
              <w:rPr>
                <w:rFonts w:hint="eastAsia"/>
                <w:sz w:val="22"/>
                <w:szCs w:val="22"/>
                <w:rtl/>
              </w:rPr>
              <w:t>הפרויקט</w:t>
            </w:r>
            <w:r w:rsidRPr="00D16B50">
              <w:rPr>
                <w:sz w:val="22"/>
                <w:szCs w:val="22"/>
                <w:rtl/>
              </w:rPr>
              <w:t xml:space="preserve"> </w:t>
            </w:r>
            <w:r w:rsidRPr="00D16B50">
              <w:rPr>
                <w:rFonts w:hint="eastAsia"/>
                <w:sz w:val="22"/>
                <w:szCs w:val="22"/>
                <w:rtl/>
              </w:rPr>
              <w:t>בו</w:t>
            </w:r>
            <w:r w:rsidRPr="00D16B50">
              <w:rPr>
                <w:sz w:val="22"/>
                <w:szCs w:val="22"/>
                <w:rtl/>
              </w:rPr>
              <w:t xml:space="preserve"> </w:t>
            </w:r>
            <w:r w:rsidRPr="00D16B50">
              <w:rPr>
                <w:rFonts w:hint="eastAsia"/>
                <w:sz w:val="22"/>
                <w:szCs w:val="22"/>
                <w:rtl/>
              </w:rPr>
              <w:t>היה</w:t>
            </w:r>
            <w:r w:rsidRPr="00D16B50">
              <w:rPr>
                <w:sz w:val="22"/>
                <w:szCs w:val="22"/>
                <w:rtl/>
              </w:rPr>
              <w:t xml:space="preserve"> </w:t>
            </w:r>
            <w:r w:rsidRPr="00D16B50">
              <w:rPr>
                <w:rFonts w:hint="eastAsia"/>
                <w:sz w:val="22"/>
                <w:szCs w:val="22"/>
                <w:rtl/>
              </w:rPr>
              <w:t>מעורב</w:t>
            </w:r>
            <w:r w:rsidRPr="00D16B50">
              <w:rPr>
                <w:sz w:val="22"/>
                <w:szCs w:val="22"/>
                <w:rtl/>
              </w:rPr>
              <w:t xml:space="preserve"> </w:t>
            </w:r>
            <w:r w:rsidRPr="00D16B50">
              <w:rPr>
                <w:rFonts w:hint="eastAsia"/>
                <w:sz w:val="22"/>
                <w:szCs w:val="22"/>
                <w:rtl/>
              </w:rPr>
              <w:t>המנהל</w:t>
            </w:r>
            <w:r w:rsidRPr="00D16B50">
              <w:rPr>
                <w:sz w:val="22"/>
                <w:szCs w:val="22"/>
                <w:rtl/>
              </w:rPr>
              <w:t xml:space="preserve"> </w:t>
            </w:r>
            <w:r w:rsidRPr="00D16B50">
              <w:rPr>
                <w:rFonts w:hint="eastAsia"/>
                <w:sz w:val="22"/>
                <w:szCs w:val="22"/>
                <w:rtl/>
              </w:rPr>
              <w:t>והן</w:t>
            </w:r>
            <w:r w:rsidRPr="00D16B50">
              <w:rPr>
                <w:sz w:val="22"/>
                <w:szCs w:val="22"/>
                <w:rtl/>
              </w:rPr>
              <w:t xml:space="preserve"> </w:t>
            </w:r>
            <w:r w:rsidRPr="00D16B50">
              <w:rPr>
                <w:rFonts w:hint="eastAsia"/>
                <w:sz w:val="22"/>
                <w:szCs w:val="22"/>
                <w:rtl/>
              </w:rPr>
              <w:t>להיקפו</w:t>
            </w:r>
            <w:r w:rsidRPr="00D16B50">
              <w:rPr>
                <w:sz w:val="22"/>
                <w:szCs w:val="22"/>
                <w:rtl/>
              </w:rPr>
              <w:t xml:space="preserve"> </w:t>
            </w:r>
            <w:r w:rsidRPr="00D16B50">
              <w:rPr>
                <w:rFonts w:hint="eastAsia"/>
                <w:sz w:val="22"/>
                <w:szCs w:val="22"/>
                <w:rtl/>
              </w:rPr>
              <w:t>הכספי</w:t>
            </w:r>
            <w:r w:rsidRPr="00D16B50">
              <w:rPr>
                <w:sz w:val="22"/>
                <w:szCs w:val="22"/>
                <w:rtl/>
              </w:rPr>
              <w:t xml:space="preserve">. </w:t>
            </w:r>
          </w:p>
        </w:tc>
      </w:tr>
      <w:tr w:rsidR="005C5D29" w:rsidRPr="004F0666" w:rsidTr="001E7758">
        <w:tc>
          <w:tcPr>
            <w:tcW w:w="547" w:type="dxa"/>
            <w:shd w:val="clear" w:color="auto" w:fill="auto"/>
          </w:tcPr>
          <w:p w:rsidR="005C5D29" w:rsidRPr="004F0666" w:rsidRDefault="005C5D29" w:rsidP="003F6825">
            <w:pPr>
              <w:spacing w:line="360" w:lineRule="auto"/>
              <w:jc w:val="both"/>
              <w:rPr>
                <w:b/>
                <w:bCs/>
                <w:sz w:val="22"/>
                <w:szCs w:val="22"/>
                <w:rtl/>
              </w:rPr>
            </w:pPr>
          </w:p>
        </w:tc>
        <w:tc>
          <w:tcPr>
            <w:tcW w:w="566" w:type="dxa"/>
            <w:shd w:val="clear" w:color="auto" w:fill="auto"/>
          </w:tcPr>
          <w:p w:rsidR="005C5D29" w:rsidRPr="004F0666" w:rsidRDefault="005C5D29" w:rsidP="003F6825">
            <w:pPr>
              <w:spacing w:line="360" w:lineRule="auto"/>
              <w:jc w:val="both"/>
              <w:rPr>
                <w:b/>
                <w:bCs/>
                <w:sz w:val="22"/>
                <w:szCs w:val="22"/>
                <w:rtl/>
              </w:rPr>
            </w:pPr>
          </w:p>
        </w:tc>
        <w:tc>
          <w:tcPr>
            <w:tcW w:w="10047" w:type="dxa"/>
            <w:shd w:val="clear" w:color="auto" w:fill="auto"/>
          </w:tcPr>
          <w:p w:rsidR="005C5D29" w:rsidRDefault="00D16B50" w:rsidP="003F6825">
            <w:pPr>
              <w:spacing w:line="360" w:lineRule="auto"/>
              <w:jc w:val="both"/>
              <w:rPr>
                <w:sz w:val="22"/>
                <w:szCs w:val="22"/>
                <w:rtl/>
              </w:rPr>
            </w:pPr>
            <w:r>
              <w:rPr>
                <w:rFonts w:hint="cs"/>
                <w:sz w:val="22"/>
                <w:szCs w:val="22"/>
                <w:rtl/>
              </w:rPr>
              <w:t xml:space="preserve">               </w:t>
            </w:r>
            <w:r w:rsidR="005C5D29">
              <w:rPr>
                <w:rFonts w:hint="cs"/>
                <w:sz w:val="22"/>
                <w:szCs w:val="22"/>
                <w:rtl/>
              </w:rPr>
              <w:t>נוסף על מנהל הפיקוח על המציע להעמיד עוד צוות בן עובד</w:t>
            </w:r>
            <w:r w:rsidR="00977DE5">
              <w:rPr>
                <w:rFonts w:hint="cs"/>
                <w:sz w:val="22"/>
                <w:szCs w:val="22"/>
                <w:rtl/>
              </w:rPr>
              <w:t xml:space="preserve"> אחד</w:t>
            </w:r>
            <w:r w:rsidR="005C5D29">
              <w:rPr>
                <w:rFonts w:hint="cs"/>
                <w:sz w:val="22"/>
                <w:szCs w:val="22"/>
                <w:rtl/>
              </w:rPr>
              <w:t xml:space="preserve"> לפי הפירוט הבא: </w:t>
            </w:r>
          </w:p>
          <w:p w:rsidR="005C5D29" w:rsidRPr="00D16B50" w:rsidRDefault="00977DE5" w:rsidP="00D16B50">
            <w:pPr>
              <w:pStyle w:val="aff8"/>
              <w:numPr>
                <w:ilvl w:val="0"/>
                <w:numId w:val="45"/>
              </w:numPr>
              <w:spacing w:line="360" w:lineRule="auto"/>
              <w:jc w:val="both"/>
              <w:rPr>
                <w:sz w:val="22"/>
                <w:szCs w:val="22"/>
                <w:rtl/>
              </w:rPr>
            </w:pPr>
            <w:r>
              <w:rPr>
                <w:rFonts w:hint="cs"/>
                <w:sz w:val="24"/>
                <w:szCs w:val="22"/>
                <w:rtl/>
              </w:rPr>
              <w:t>מהנדס או הנדסאי בעל תעודת מהנדס/הנדסאי מוכרת ע"י המועצה להשכלה גבוהה בישראל, בתחום הנדסה אזרחית או חקלאית, בעל ניסיון  מוכח של לפחות 3 שנים בתחום הניקוז</w:t>
            </w:r>
            <w:r w:rsidR="005C5D29" w:rsidRPr="00D16B50">
              <w:rPr>
                <w:sz w:val="22"/>
                <w:szCs w:val="22"/>
                <w:rtl/>
              </w:rPr>
              <w:t>.</w:t>
            </w:r>
            <w:r w:rsidR="005C5D29" w:rsidRPr="00D16B50">
              <w:rPr>
                <w:rFonts w:hint="cs"/>
                <w:sz w:val="22"/>
                <w:szCs w:val="22"/>
                <w:rtl/>
              </w:rPr>
              <w:t xml:space="preserve"> הוכחת עמידתו בתנאי סף זה תעשה באמצעות הצגת אסמכתאות לימודיות והגשת קו"ח במסגרתם יפרט את הניסיו</w:t>
            </w:r>
            <w:r w:rsidR="005C5D29" w:rsidRPr="00D16B50">
              <w:rPr>
                <w:rFonts w:hint="eastAsia"/>
                <w:sz w:val="22"/>
                <w:szCs w:val="22"/>
                <w:rtl/>
              </w:rPr>
              <w:t>ן</w:t>
            </w:r>
            <w:r w:rsidR="005C5D29" w:rsidRPr="00D16B50">
              <w:rPr>
                <w:rFonts w:hint="cs"/>
                <w:sz w:val="22"/>
                <w:szCs w:val="22"/>
                <w:rtl/>
              </w:rPr>
              <w:t xml:space="preserve"> המקצועי כאמור.  </w:t>
            </w:r>
          </w:p>
        </w:tc>
      </w:tr>
      <w:tr w:rsidR="005C5D29" w:rsidTr="001E7758">
        <w:tc>
          <w:tcPr>
            <w:tcW w:w="547" w:type="dxa"/>
            <w:shd w:val="clear" w:color="auto" w:fill="auto"/>
          </w:tcPr>
          <w:p w:rsidR="005C5D29" w:rsidRDefault="00D16B50" w:rsidP="003F6825">
            <w:pPr>
              <w:spacing w:line="360" w:lineRule="auto"/>
              <w:jc w:val="both"/>
              <w:rPr>
                <w:b/>
                <w:bCs/>
                <w:sz w:val="22"/>
                <w:szCs w:val="22"/>
                <w:rtl/>
              </w:rPr>
            </w:pPr>
            <w:r>
              <w:rPr>
                <w:rFonts w:hint="cs"/>
                <w:b/>
                <w:bCs/>
                <w:sz w:val="22"/>
                <w:szCs w:val="22"/>
                <w:rtl/>
              </w:rPr>
              <w:t>5.</w:t>
            </w:r>
          </w:p>
        </w:tc>
        <w:tc>
          <w:tcPr>
            <w:tcW w:w="566" w:type="dxa"/>
            <w:shd w:val="clear" w:color="auto" w:fill="auto"/>
          </w:tcPr>
          <w:p w:rsidR="005C5D29" w:rsidRPr="004F0666" w:rsidRDefault="005C5D29" w:rsidP="003F6825">
            <w:pPr>
              <w:spacing w:line="360" w:lineRule="auto"/>
              <w:jc w:val="both"/>
              <w:rPr>
                <w:b/>
                <w:bCs/>
                <w:sz w:val="22"/>
                <w:szCs w:val="22"/>
                <w:rtl/>
              </w:rPr>
            </w:pPr>
          </w:p>
        </w:tc>
        <w:tc>
          <w:tcPr>
            <w:tcW w:w="10047" w:type="dxa"/>
            <w:shd w:val="clear" w:color="auto" w:fill="auto"/>
          </w:tcPr>
          <w:p w:rsidR="005C5D29" w:rsidRDefault="005C5D29" w:rsidP="00837668">
            <w:pPr>
              <w:pStyle w:val="aff8"/>
              <w:spacing w:line="360" w:lineRule="auto"/>
              <w:ind w:left="0"/>
              <w:rPr>
                <w:sz w:val="22"/>
                <w:szCs w:val="22"/>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r>
      <w:tr w:rsidR="005C5D29" w:rsidRPr="001E5F20" w:rsidTr="001E7758">
        <w:tc>
          <w:tcPr>
            <w:tcW w:w="547" w:type="dxa"/>
            <w:shd w:val="clear" w:color="auto" w:fill="auto"/>
          </w:tcPr>
          <w:p w:rsidR="005C5D29" w:rsidDel="00063DBF" w:rsidRDefault="00D16B50" w:rsidP="003F6825">
            <w:pPr>
              <w:spacing w:line="360" w:lineRule="auto"/>
              <w:jc w:val="both"/>
              <w:rPr>
                <w:b/>
                <w:bCs/>
                <w:sz w:val="22"/>
                <w:szCs w:val="22"/>
                <w:rtl/>
              </w:rPr>
            </w:pPr>
            <w:r>
              <w:rPr>
                <w:rFonts w:hint="cs"/>
                <w:b/>
                <w:bCs/>
                <w:sz w:val="22"/>
                <w:szCs w:val="22"/>
                <w:rtl/>
              </w:rPr>
              <w:t>6.</w:t>
            </w:r>
          </w:p>
        </w:tc>
        <w:tc>
          <w:tcPr>
            <w:tcW w:w="566" w:type="dxa"/>
            <w:shd w:val="clear" w:color="auto" w:fill="auto"/>
          </w:tcPr>
          <w:p w:rsidR="005C5D29" w:rsidRPr="004F0666" w:rsidRDefault="005C5D29" w:rsidP="003F6825">
            <w:pPr>
              <w:spacing w:line="360" w:lineRule="auto"/>
              <w:jc w:val="both"/>
              <w:rPr>
                <w:b/>
                <w:bCs/>
                <w:sz w:val="22"/>
                <w:szCs w:val="22"/>
                <w:rtl/>
              </w:rPr>
            </w:pPr>
          </w:p>
        </w:tc>
        <w:tc>
          <w:tcPr>
            <w:tcW w:w="10047" w:type="dxa"/>
            <w:shd w:val="clear" w:color="auto" w:fill="auto"/>
          </w:tcPr>
          <w:p w:rsidR="005C5D29" w:rsidRDefault="005C5D29" w:rsidP="00977DE5">
            <w:pPr>
              <w:pStyle w:val="aff8"/>
              <w:spacing w:line="360" w:lineRule="auto"/>
              <w:ind w:left="0"/>
              <w:jc w:val="both"/>
              <w:rPr>
                <w:sz w:val="22"/>
                <w:szCs w:val="22"/>
                <w:rtl/>
              </w:rPr>
            </w:pPr>
            <w:r>
              <w:rPr>
                <w:rFonts w:hint="cs"/>
                <w:sz w:val="22"/>
                <w:szCs w:val="22"/>
                <w:rtl/>
              </w:rPr>
              <w:t>ברשות המציע אם בשכירות ואם בבעלות ישירה רכבים לכל עובד ובכלל אלו רכב</w:t>
            </w:r>
            <w:r w:rsidR="00977DE5">
              <w:rPr>
                <w:rFonts w:hint="cs"/>
                <w:sz w:val="22"/>
                <w:szCs w:val="22"/>
                <w:rtl/>
              </w:rPr>
              <w:t xml:space="preserve"> אחד מסוג</w:t>
            </w:r>
            <w:r>
              <w:rPr>
                <w:rFonts w:hint="cs"/>
                <w:sz w:val="22"/>
                <w:szCs w:val="22"/>
                <w:rtl/>
              </w:rPr>
              <w:t xml:space="preserve"> 4</w:t>
            </w:r>
            <w:r>
              <w:rPr>
                <w:sz w:val="22"/>
                <w:szCs w:val="22"/>
              </w:rPr>
              <w:t>X</w:t>
            </w:r>
            <w:r>
              <w:rPr>
                <w:rFonts w:hint="cs"/>
                <w:sz w:val="22"/>
                <w:szCs w:val="22"/>
                <w:rtl/>
              </w:rPr>
              <w:t>4 שישמשו אותו לצורך מתן השירות.  תנאי סף זה יוכח בהצגת רישיו</w:t>
            </w:r>
            <w:r>
              <w:rPr>
                <w:rFonts w:hint="eastAsia"/>
                <w:sz w:val="22"/>
                <w:szCs w:val="22"/>
                <w:rtl/>
              </w:rPr>
              <w:t>ן</w:t>
            </w:r>
            <w:r>
              <w:rPr>
                <w:rFonts w:hint="cs"/>
                <w:sz w:val="22"/>
                <w:szCs w:val="22"/>
                <w:rtl/>
              </w:rPr>
              <w:t xml:space="preserve"> רכב ע"ש המציע, או הסכם שכירות החופף את תקופת ההתקשרות במלואה מול המציע. לחלופין יסתפק עורך המכרז בצירוף הצהרה על פי יתחייב המציע כל אימת יהפוך לזוכה במכרז לשכור / לקנות רכבים כאמור. הדרישה לרכבים נדרשת לצורך </w:t>
            </w:r>
            <w:r w:rsidRPr="00FA7AD8">
              <w:rPr>
                <w:rFonts w:hint="cs"/>
                <w:sz w:val="22"/>
                <w:szCs w:val="22"/>
                <w:rtl/>
              </w:rPr>
              <w:t xml:space="preserve">נגישות </w:t>
            </w:r>
            <w:r>
              <w:rPr>
                <w:rFonts w:hint="cs"/>
                <w:sz w:val="22"/>
                <w:szCs w:val="22"/>
                <w:rtl/>
              </w:rPr>
              <w:t xml:space="preserve">(ניידות) </w:t>
            </w:r>
            <w:r w:rsidRPr="00FA7AD8">
              <w:rPr>
                <w:rFonts w:hint="cs"/>
                <w:sz w:val="22"/>
                <w:szCs w:val="22"/>
                <w:rtl/>
              </w:rPr>
              <w:t xml:space="preserve">לאתרי </w:t>
            </w:r>
            <w:r>
              <w:rPr>
                <w:rFonts w:hint="cs"/>
                <w:sz w:val="22"/>
                <w:szCs w:val="22"/>
                <w:rtl/>
              </w:rPr>
              <w:t>עבודה</w:t>
            </w:r>
            <w:r w:rsidRPr="00FA7AD8">
              <w:rPr>
                <w:rFonts w:hint="cs"/>
                <w:sz w:val="22"/>
                <w:szCs w:val="22"/>
                <w:rtl/>
              </w:rPr>
              <w:t xml:space="preserve"> </w:t>
            </w:r>
            <w:r w:rsidRPr="000424F3">
              <w:rPr>
                <w:rFonts w:hint="cs"/>
                <w:b/>
                <w:bCs/>
                <w:sz w:val="22"/>
                <w:szCs w:val="22"/>
                <w:u w:val="single"/>
                <w:rtl/>
              </w:rPr>
              <w:t xml:space="preserve">שתעשה </w:t>
            </w:r>
            <w:r w:rsidRPr="000424F3">
              <w:rPr>
                <w:rFonts w:hint="cs"/>
                <w:sz w:val="22"/>
                <w:szCs w:val="22"/>
                <w:rtl/>
              </w:rPr>
              <w:t xml:space="preserve"> </w:t>
            </w:r>
            <w:r>
              <w:rPr>
                <w:rFonts w:hint="cs"/>
                <w:sz w:val="22"/>
                <w:szCs w:val="22"/>
                <w:rtl/>
              </w:rPr>
              <w:t xml:space="preserve">במרבית הפעמים, </w:t>
            </w:r>
            <w:r w:rsidRPr="00FA7AD8">
              <w:rPr>
                <w:rFonts w:hint="cs"/>
                <w:sz w:val="22"/>
                <w:szCs w:val="22"/>
                <w:rtl/>
              </w:rPr>
              <w:t>בליווי איש קשר של האגף לשימור קרקע וניקוז</w:t>
            </w:r>
          </w:p>
          <w:p w:rsidR="005C5D29" w:rsidRPr="001E5F20" w:rsidRDefault="005C5D29" w:rsidP="003F6825">
            <w:pPr>
              <w:pStyle w:val="aff8"/>
              <w:spacing w:line="360" w:lineRule="auto"/>
              <w:ind w:left="0"/>
              <w:jc w:val="both"/>
              <w:rPr>
                <w:sz w:val="22"/>
                <w:szCs w:val="22"/>
                <w:rtl/>
              </w:rPr>
            </w:pPr>
          </w:p>
        </w:tc>
      </w:tr>
    </w:tbl>
    <w:p w:rsidR="00707434" w:rsidRDefault="00707434" w:rsidP="00B0212A">
      <w:pPr>
        <w:rPr>
          <w:b/>
          <w:bCs/>
          <w:sz w:val="22"/>
          <w:szCs w:val="22"/>
          <w:u w:val="single"/>
          <w:rtl/>
        </w:rPr>
      </w:pPr>
    </w:p>
    <w:p w:rsidR="00AE6C98" w:rsidRDefault="00AE6C98" w:rsidP="00B0212A">
      <w:pPr>
        <w:rPr>
          <w:sz w:val="22"/>
          <w:szCs w:val="22"/>
          <w:rtl/>
        </w:rPr>
      </w:pPr>
    </w:p>
    <w:p w:rsidR="00AE6C98" w:rsidRDefault="00AE6C98" w:rsidP="00B0212A">
      <w:pPr>
        <w:rPr>
          <w:sz w:val="22"/>
          <w:szCs w:val="22"/>
          <w:rtl/>
        </w:rPr>
      </w:pPr>
    </w:p>
    <w:p w:rsidR="00B0212A" w:rsidRPr="00CB2C73" w:rsidRDefault="00B0212A" w:rsidP="00B0212A">
      <w:pPr>
        <w:rPr>
          <w:sz w:val="22"/>
          <w:szCs w:val="22"/>
          <w:rtl/>
        </w:rPr>
      </w:pPr>
    </w:p>
    <w:p w:rsidR="00B0212A" w:rsidRPr="00CB2C73" w:rsidRDefault="00B0212A" w:rsidP="00B0212A">
      <w:pPr>
        <w:rPr>
          <w:sz w:val="22"/>
          <w:szCs w:val="22"/>
          <w:rtl/>
        </w:rPr>
      </w:pPr>
    </w:p>
    <w:p w:rsidR="00B0212A" w:rsidRPr="00CB2C73" w:rsidRDefault="00B0212A" w:rsidP="00B0212A">
      <w:pPr>
        <w:rPr>
          <w:sz w:val="22"/>
          <w:szCs w:val="22"/>
          <w:rtl/>
        </w:rPr>
      </w:pPr>
    </w:p>
    <w:p w:rsidR="00BB40D1" w:rsidRDefault="00BB40D1">
      <w:pPr>
        <w:bidi w:val="0"/>
        <w:rPr>
          <w:rFonts w:ascii="Times New Roman" w:hAnsi="Times New Roman"/>
          <w:b/>
          <w:bCs/>
          <w:spacing w:val="20"/>
          <w:sz w:val="28"/>
          <w:szCs w:val="28"/>
        </w:rPr>
      </w:pPr>
    </w:p>
    <w:p w:rsidR="00E04DA5" w:rsidRPr="00FC3DCC" w:rsidRDefault="00E04DA5" w:rsidP="00E04DA5">
      <w:pPr>
        <w:pStyle w:val="aff8"/>
        <w:numPr>
          <w:ilvl w:val="0"/>
          <w:numId w:val="50"/>
        </w:numPr>
        <w:spacing w:line="360" w:lineRule="auto"/>
        <w:jc w:val="center"/>
        <w:rPr>
          <w:b/>
          <w:bCs/>
          <w:sz w:val="22"/>
          <w:szCs w:val="22"/>
          <w:u w:val="single"/>
          <w:rtl/>
        </w:rPr>
      </w:pPr>
      <w:r>
        <w:rPr>
          <w:rFonts w:hint="cs"/>
          <w:sz w:val="28"/>
          <w:szCs w:val="28"/>
          <w:rtl/>
        </w:rPr>
        <w:t xml:space="preserve">נספח ב: </w:t>
      </w:r>
      <w:r w:rsidRPr="00FC3DCC">
        <w:rPr>
          <w:rFonts w:hint="eastAsia"/>
          <w:b/>
          <w:bCs/>
          <w:sz w:val="22"/>
          <w:szCs w:val="22"/>
          <w:u w:val="single"/>
          <w:rtl/>
        </w:rPr>
        <w:t>טופס</w:t>
      </w:r>
      <w:r w:rsidRPr="00FC3DCC">
        <w:rPr>
          <w:b/>
          <w:bCs/>
          <w:sz w:val="22"/>
          <w:szCs w:val="22"/>
          <w:u w:val="single"/>
          <w:rtl/>
        </w:rPr>
        <w:t xml:space="preserve"> </w:t>
      </w:r>
      <w:r w:rsidRPr="00FC3DCC">
        <w:rPr>
          <w:rFonts w:hint="eastAsia"/>
          <w:b/>
          <w:bCs/>
          <w:sz w:val="22"/>
          <w:szCs w:val="22"/>
          <w:u w:val="single"/>
          <w:rtl/>
        </w:rPr>
        <w:t>פגש</w:t>
      </w:r>
      <w:r w:rsidRPr="00FC3DCC">
        <w:rPr>
          <w:b/>
          <w:bCs/>
          <w:sz w:val="22"/>
          <w:szCs w:val="22"/>
          <w:u w:val="single"/>
          <w:rtl/>
        </w:rPr>
        <w:t xml:space="preserve"> </w:t>
      </w:r>
      <w:r w:rsidRPr="00FC3DCC">
        <w:rPr>
          <w:rFonts w:hint="eastAsia"/>
          <w:b/>
          <w:bCs/>
          <w:sz w:val="22"/>
          <w:szCs w:val="22"/>
          <w:u w:val="single"/>
          <w:rtl/>
        </w:rPr>
        <w:t>מציעים</w:t>
      </w:r>
    </w:p>
    <w:p w:rsidR="00E04DA5" w:rsidRPr="00FC3DCC" w:rsidRDefault="00E04DA5" w:rsidP="00E04DA5">
      <w:pPr>
        <w:spacing w:line="360" w:lineRule="auto"/>
        <w:rPr>
          <w:b/>
          <w:bCs/>
          <w:sz w:val="22"/>
          <w:szCs w:val="22"/>
          <w:u w:val="single"/>
          <w:rtl/>
        </w:rPr>
      </w:pPr>
    </w:p>
    <w:p w:rsidR="00E04DA5" w:rsidRPr="00FC3DCC" w:rsidRDefault="00E04DA5" w:rsidP="00E04DA5">
      <w:pPr>
        <w:tabs>
          <w:tab w:val="left" w:pos="-540"/>
          <w:tab w:val="left" w:pos="360"/>
          <w:tab w:val="left" w:pos="8280"/>
        </w:tabs>
        <w:bidi w:val="0"/>
        <w:spacing w:line="360" w:lineRule="auto"/>
        <w:jc w:val="center"/>
        <w:rPr>
          <w:b/>
          <w:bCs/>
          <w:sz w:val="22"/>
          <w:szCs w:val="22"/>
        </w:rPr>
      </w:pPr>
      <w:bookmarkStart w:id="5" w:name="OLE_LINK5"/>
      <w:bookmarkStart w:id="6" w:name="OLE_LINK6"/>
      <w:bookmarkStart w:id="7" w:name="OLE_LINK4"/>
      <w:bookmarkStart w:id="8" w:name="OLE_LINK3"/>
      <w:r w:rsidRPr="00FC3DCC">
        <w:rPr>
          <w:rFonts w:hint="eastAsia"/>
          <w:b/>
          <w:bCs/>
          <w:sz w:val="22"/>
          <w:szCs w:val="22"/>
          <w:rtl/>
        </w:rPr>
        <w:t>משרד</w:t>
      </w:r>
      <w:r w:rsidRPr="00FC3DCC">
        <w:rPr>
          <w:b/>
          <w:bCs/>
          <w:sz w:val="22"/>
          <w:szCs w:val="22"/>
          <w:rtl/>
        </w:rPr>
        <w:t xml:space="preserve"> </w:t>
      </w:r>
      <w:r w:rsidRPr="00FC3DCC">
        <w:rPr>
          <w:rFonts w:hint="eastAsia"/>
          <w:b/>
          <w:bCs/>
          <w:sz w:val="22"/>
          <w:szCs w:val="22"/>
          <w:rtl/>
        </w:rPr>
        <w:t>החקלאות</w:t>
      </w:r>
      <w:r w:rsidRPr="00FC3DCC">
        <w:rPr>
          <w:b/>
          <w:bCs/>
          <w:sz w:val="22"/>
          <w:szCs w:val="22"/>
          <w:rtl/>
        </w:rPr>
        <w:t xml:space="preserve"> </w:t>
      </w:r>
      <w:r w:rsidRPr="00FC3DCC">
        <w:rPr>
          <w:rFonts w:hint="eastAsia"/>
          <w:b/>
          <w:bCs/>
          <w:sz w:val="22"/>
          <w:szCs w:val="22"/>
          <w:rtl/>
        </w:rPr>
        <w:t>ופיתוח</w:t>
      </w:r>
      <w:r w:rsidRPr="00FC3DCC">
        <w:rPr>
          <w:b/>
          <w:bCs/>
          <w:sz w:val="22"/>
          <w:szCs w:val="22"/>
          <w:rtl/>
        </w:rPr>
        <w:t xml:space="preserve"> </w:t>
      </w:r>
      <w:r w:rsidRPr="00FC3DCC">
        <w:rPr>
          <w:rFonts w:hint="eastAsia"/>
          <w:b/>
          <w:bCs/>
          <w:sz w:val="22"/>
          <w:szCs w:val="22"/>
          <w:rtl/>
        </w:rPr>
        <w:t>הכפר</w:t>
      </w:r>
    </w:p>
    <w:p w:rsidR="00E04DA5" w:rsidRPr="00FC3DCC" w:rsidRDefault="00E04DA5" w:rsidP="00E04DA5">
      <w:pPr>
        <w:tabs>
          <w:tab w:val="left" w:pos="-540"/>
          <w:tab w:val="left" w:pos="360"/>
          <w:tab w:val="left" w:pos="8280"/>
        </w:tabs>
        <w:bidi w:val="0"/>
        <w:spacing w:line="360" w:lineRule="auto"/>
        <w:jc w:val="center"/>
        <w:rPr>
          <w:b/>
          <w:bCs/>
          <w:sz w:val="22"/>
          <w:szCs w:val="22"/>
        </w:rPr>
      </w:pPr>
      <w:r w:rsidRPr="00FC3DCC">
        <w:rPr>
          <w:rFonts w:hint="eastAsia"/>
          <w:b/>
          <w:bCs/>
          <w:sz w:val="22"/>
          <w:szCs w:val="22"/>
          <w:rtl/>
        </w:rPr>
        <w:t>המחלקה</w:t>
      </w:r>
      <w:r w:rsidRPr="00FC3DCC">
        <w:rPr>
          <w:b/>
          <w:bCs/>
          <w:sz w:val="22"/>
          <w:szCs w:val="22"/>
          <w:rtl/>
        </w:rPr>
        <w:t xml:space="preserve"> </w:t>
      </w:r>
      <w:r w:rsidRPr="00FC3DCC">
        <w:rPr>
          <w:rFonts w:hint="eastAsia"/>
          <w:b/>
          <w:bCs/>
          <w:sz w:val="22"/>
          <w:szCs w:val="22"/>
          <w:rtl/>
        </w:rPr>
        <w:t>למכרזים</w:t>
      </w:r>
    </w:p>
    <w:bookmarkEnd w:id="5"/>
    <w:bookmarkEnd w:id="6"/>
    <w:bookmarkEnd w:id="7"/>
    <w:bookmarkEnd w:id="8"/>
    <w:p w:rsidR="00E04DA5" w:rsidRPr="00FC3DCC" w:rsidRDefault="00E04DA5" w:rsidP="00E04DA5">
      <w:pPr>
        <w:spacing w:line="360" w:lineRule="auto"/>
        <w:rPr>
          <w:sz w:val="22"/>
          <w:szCs w:val="22"/>
          <w:rtl/>
        </w:rPr>
      </w:pPr>
    </w:p>
    <w:p w:rsidR="00E04DA5" w:rsidRPr="00FC3DCC" w:rsidRDefault="00E04DA5" w:rsidP="00E04DA5">
      <w:pPr>
        <w:spacing w:line="360" w:lineRule="auto"/>
        <w:jc w:val="center"/>
        <w:rPr>
          <w:b/>
          <w:bCs/>
          <w:sz w:val="22"/>
          <w:szCs w:val="22"/>
          <w:u w:val="single"/>
          <w:rtl/>
        </w:rPr>
      </w:pPr>
      <w:r w:rsidRPr="00FC3DCC">
        <w:rPr>
          <w:rFonts w:hint="eastAsia"/>
          <w:b/>
          <w:bCs/>
          <w:sz w:val="22"/>
          <w:szCs w:val="22"/>
          <w:u w:val="single"/>
          <w:rtl/>
        </w:rPr>
        <w:t>אישור</w:t>
      </w:r>
      <w:r w:rsidRPr="00FC3DCC">
        <w:rPr>
          <w:b/>
          <w:bCs/>
          <w:sz w:val="22"/>
          <w:szCs w:val="22"/>
          <w:u w:val="single"/>
          <w:rtl/>
        </w:rPr>
        <w:t xml:space="preserve"> </w:t>
      </w:r>
      <w:r w:rsidRPr="00FC3DCC">
        <w:rPr>
          <w:rFonts w:hint="eastAsia"/>
          <w:b/>
          <w:bCs/>
          <w:sz w:val="22"/>
          <w:szCs w:val="22"/>
          <w:u w:val="single"/>
          <w:rtl/>
        </w:rPr>
        <w:t>השתתפות</w:t>
      </w:r>
      <w:r w:rsidRPr="00FC3DCC">
        <w:rPr>
          <w:b/>
          <w:bCs/>
          <w:sz w:val="22"/>
          <w:szCs w:val="22"/>
          <w:u w:val="single"/>
          <w:rtl/>
        </w:rPr>
        <w:t xml:space="preserve"> </w:t>
      </w:r>
      <w:proofErr w:type="spellStart"/>
      <w:r w:rsidRPr="00FC3DCC">
        <w:rPr>
          <w:rFonts w:hint="eastAsia"/>
          <w:b/>
          <w:bCs/>
          <w:sz w:val="22"/>
          <w:szCs w:val="22"/>
          <w:u w:val="single"/>
          <w:rtl/>
        </w:rPr>
        <w:t>בפגש</w:t>
      </w:r>
      <w:proofErr w:type="spellEnd"/>
      <w:r w:rsidRPr="00FC3DCC">
        <w:rPr>
          <w:b/>
          <w:bCs/>
          <w:sz w:val="22"/>
          <w:szCs w:val="22"/>
          <w:u w:val="single"/>
          <w:rtl/>
        </w:rPr>
        <w:t xml:space="preserve"> </w:t>
      </w:r>
      <w:r w:rsidRPr="00FC3DCC">
        <w:rPr>
          <w:rFonts w:hint="eastAsia"/>
          <w:b/>
          <w:bCs/>
          <w:sz w:val="22"/>
          <w:szCs w:val="22"/>
          <w:u w:val="single"/>
          <w:rtl/>
        </w:rPr>
        <w:t>מציעים</w:t>
      </w:r>
      <w:r w:rsidRPr="00FC3DCC">
        <w:rPr>
          <w:b/>
          <w:bCs/>
          <w:sz w:val="22"/>
          <w:szCs w:val="22"/>
          <w:u w:val="single"/>
          <w:rtl/>
        </w:rPr>
        <w:t xml:space="preserve"> </w:t>
      </w: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r w:rsidRPr="00FC3DCC">
        <w:rPr>
          <w:rFonts w:hint="eastAsia"/>
          <w:b/>
          <w:bCs/>
          <w:sz w:val="22"/>
          <w:szCs w:val="22"/>
          <w:rtl/>
        </w:rPr>
        <w:t>הנני</w:t>
      </w:r>
      <w:r w:rsidRPr="00FC3DCC">
        <w:rPr>
          <w:b/>
          <w:bCs/>
          <w:sz w:val="22"/>
          <w:szCs w:val="22"/>
          <w:rtl/>
        </w:rPr>
        <w:t xml:space="preserve"> </w:t>
      </w:r>
      <w:r w:rsidRPr="00FC3DCC">
        <w:rPr>
          <w:rFonts w:hint="eastAsia"/>
          <w:b/>
          <w:bCs/>
          <w:sz w:val="22"/>
          <w:szCs w:val="22"/>
          <w:rtl/>
        </w:rPr>
        <w:t>מאשר</w:t>
      </w:r>
      <w:r w:rsidRPr="00FC3DCC">
        <w:rPr>
          <w:b/>
          <w:bCs/>
          <w:sz w:val="22"/>
          <w:szCs w:val="22"/>
          <w:rtl/>
        </w:rPr>
        <w:t>/</w:t>
      </w:r>
      <w:r w:rsidRPr="00FC3DCC">
        <w:rPr>
          <w:rFonts w:hint="eastAsia"/>
          <w:b/>
          <w:bCs/>
          <w:sz w:val="22"/>
          <w:szCs w:val="22"/>
          <w:rtl/>
        </w:rPr>
        <w:t>ת</w:t>
      </w:r>
      <w:r w:rsidRPr="00FC3DCC">
        <w:rPr>
          <w:b/>
          <w:bCs/>
          <w:sz w:val="22"/>
          <w:szCs w:val="22"/>
          <w:rtl/>
        </w:rPr>
        <w:t xml:space="preserve"> </w:t>
      </w:r>
      <w:r w:rsidRPr="00FC3DCC">
        <w:rPr>
          <w:rFonts w:hint="eastAsia"/>
          <w:b/>
          <w:bCs/>
          <w:sz w:val="22"/>
          <w:szCs w:val="22"/>
          <w:rtl/>
        </w:rPr>
        <w:t>כי</w:t>
      </w:r>
      <w:r w:rsidRPr="00FC3DCC">
        <w:rPr>
          <w:b/>
          <w:bCs/>
          <w:sz w:val="22"/>
          <w:szCs w:val="22"/>
          <w:rtl/>
        </w:rPr>
        <w:t xml:space="preserve"> </w:t>
      </w:r>
      <w:r w:rsidRPr="00FC3DCC">
        <w:rPr>
          <w:rFonts w:hint="eastAsia"/>
          <w:b/>
          <w:bCs/>
          <w:sz w:val="22"/>
          <w:szCs w:val="22"/>
          <w:rtl/>
        </w:rPr>
        <w:t>מטעם</w:t>
      </w:r>
      <w:r w:rsidRPr="00FC3DCC">
        <w:rPr>
          <w:b/>
          <w:bCs/>
          <w:sz w:val="22"/>
          <w:szCs w:val="22"/>
          <w:rtl/>
        </w:rPr>
        <w:t>:_______________________________________________________</w:t>
      </w:r>
    </w:p>
    <w:p w:rsidR="00E04DA5" w:rsidRPr="00FC3DCC" w:rsidRDefault="00E04DA5" w:rsidP="00E04DA5">
      <w:pPr>
        <w:spacing w:line="360" w:lineRule="auto"/>
        <w:rPr>
          <w:b/>
          <w:bCs/>
          <w:sz w:val="22"/>
          <w:szCs w:val="22"/>
          <w:rtl/>
        </w:rPr>
      </w:pPr>
      <w:r w:rsidRPr="00FC3DCC">
        <w:rPr>
          <w:b/>
          <w:bCs/>
          <w:sz w:val="22"/>
          <w:szCs w:val="22"/>
          <w:rtl/>
        </w:rPr>
        <w:t xml:space="preserve">                                                                                 </w:t>
      </w:r>
      <w:r w:rsidRPr="00FC3DCC">
        <w:rPr>
          <w:rFonts w:hint="eastAsia"/>
          <w:b/>
          <w:bCs/>
          <w:sz w:val="22"/>
          <w:szCs w:val="22"/>
          <w:rtl/>
        </w:rPr>
        <w:t>שם</w:t>
      </w:r>
      <w:r w:rsidRPr="00FC3DCC">
        <w:rPr>
          <w:b/>
          <w:bCs/>
          <w:sz w:val="22"/>
          <w:szCs w:val="22"/>
          <w:rtl/>
        </w:rPr>
        <w:t xml:space="preserve"> </w:t>
      </w:r>
      <w:r w:rsidRPr="00FC3DCC">
        <w:rPr>
          <w:rFonts w:hint="eastAsia"/>
          <w:b/>
          <w:bCs/>
          <w:sz w:val="22"/>
          <w:szCs w:val="22"/>
          <w:rtl/>
        </w:rPr>
        <w:t>החברה</w:t>
      </w: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r w:rsidRPr="00FC3DCC">
        <w:rPr>
          <w:rFonts w:hint="eastAsia"/>
          <w:b/>
          <w:bCs/>
          <w:sz w:val="22"/>
          <w:szCs w:val="22"/>
          <w:rtl/>
        </w:rPr>
        <w:t>השתתף</w:t>
      </w:r>
      <w:r w:rsidRPr="00FC3DCC">
        <w:rPr>
          <w:b/>
          <w:bCs/>
          <w:sz w:val="22"/>
          <w:szCs w:val="22"/>
          <w:rtl/>
        </w:rPr>
        <w:t>/</w:t>
      </w:r>
      <w:r w:rsidRPr="00FC3DCC">
        <w:rPr>
          <w:rFonts w:hint="eastAsia"/>
          <w:b/>
          <w:bCs/>
          <w:sz w:val="22"/>
          <w:szCs w:val="22"/>
          <w:rtl/>
        </w:rPr>
        <w:t>ה</w:t>
      </w:r>
      <w:r w:rsidRPr="00FC3DCC">
        <w:rPr>
          <w:b/>
          <w:bCs/>
          <w:sz w:val="22"/>
          <w:szCs w:val="22"/>
          <w:rtl/>
        </w:rPr>
        <w:t xml:space="preserve">  </w:t>
      </w:r>
      <w:proofErr w:type="spellStart"/>
      <w:r w:rsidRPr="00FC3DCC">
        <w:rPr>
          <w:rFonts w:hint="eastAsia"/>
          <w:b/>
          <w:bCs/>
          <w:sz w:val="22"/>
          <w:szCs w:val="22"/>
          <w:rtl/>
        </w:rPr>
        <w:t>בפגש</w:t>
      </w:r>
      <w:proofErr w:type="spellEnd"/>
      <w:r w:rsidRPr="00FC3DCC">
        <w:rPr>
          <w:b/>
          <w:bCs/>
          <w:sz w:val="22"/>
          <w:szCs w:val="22"/>
          <w:rtl/>
        </w:rPr>
        <w:t>/</w:t>
      </w:r>
      <w:r w:rsidRPr="00FC3DCC">
        <w:rPr>
          <w:rFonts w:hint="eastAsia"/>
          <w:b/>
          <w:bCs/>
          <w:sz w:val="22"/>
          <w:szCs w:val="22"/>
          <w:rtl/>
        </w:rPr>
        <w:t>סיור</w:t>
      </w:r>
      <w:r w:rsidRPr="00FC3DCC">
        <w:rPr>
          <w:b/>
          <w:bCs/>
          <w:sz w:val="22"/>
          <w:szCs w:val="22"/>
          <w:rtl/>
        </w:rPr>
        <w:t xml:space="preserve">  </w:t>
      </w:r>
      <w:r w:rsidRPr="00FC3DCC">
        <w:rPr>
          <w:rFonts w:hint="eastAsia"/>
          <w:b/>
          <w:bCs/>
          <w:sz w:val="22"/>
          <w:szCs w:val="22"/>
          <w:rtl/>
        </w:rPr>
        <w:t>מר</w:t>
      </w:r>
      <w:r w:rsidRPr="00FC3DCC">
        <w:rPr>
          <w:b/>
          <w:bCs/>
          <w:sz w:val="22"/>
          <w:szCs w:val="22"/>
          <w:rtl/>
        </w:rPr>
        <w:t>/</w:t>
      </w:r>
      <w:r w:rsidRPr="00FC3DCC">
        <w:rPr>
          <w:rFonts w:hint="eastAsia"/>
          <w:b/>
          <w:bCs/>
          <w:sz w:val="22"/>
          <w:szCs w:val="22"/>
          <w:rtl/>
        </w:rPr>
        <w:t>גב</w:t>
      </w:r>
      <w:r w:rsidRPr="00FC3DCC">
        <w:rPr>
          <w:b/>
          <w:bCs/>
          <w:sz w:val="22"/>
          <w:szCs w:val="22"/>
          <w:rtl/>
        </w:rPr>
        <w:t>': _________________________________________________</w:t>
      </w: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r w:rsidRPr="00FC3DCC">
        <w:rPr>
          <w:rFonts w:hint="eastAsia"/>
          <w:b/>
          <w:bCs/>
          <w:sz w:val="22"/>
          <w:szCs w:val="22"/>
          <w:rtl/>
        </w:rPr>
        <w:t>בנושא</w:t>
      </w:r>
      <w:r w:rsidRPr="00FC3DCC">
        <w:rPr>
          <w:b/>
          <w:bCs/>
          <w:sz w:val="22"/>
          <w:szCs w:val="22"/>
          <w:rtl/>
        </w:rPr>
        <w:t>:___________________________________________________________________</w:t>
      </w: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r w:rsidRPr="00FC3DCC">
        <w:rPr>
          <w:rFonts w:hint="eastAsia"/>
          <w:b/>
          <w:bCs/>
          <w:sz w:val="22"/>
          <w:szCs w:val="22"/>
          <w:rtl/>
        </w:rPr>
        <w:t>מכרז</w:t>
      </w:r>
      <w:r w:rsidRPr="00FC3DCC">
        <w:rPr>
          <w:b/>
          <w:bCs/>
          <w:sz w:val="22"/>
          <w:szCs w:val="22"/>
          <w:rtl/>
        </w:rPr>
        <w:t xml:space="preserve"> </w:t>
      </w:r>
      <w:r w:rsidRPr="00FC3DCC">
        <w:rPr>
          <w:rFonts w:hint="eastAsia"/>
          <w:b/>
          <w:bCs/>
          <w:sz w:val="22"/>
          <w:szCs w:val="22"/>
          <w:rtl/>
        </w:rPr>
        <w:t>מס</w:t>
      </w:r>
      <w:r w:rsidRPr="00FC3DCC">
        <w:rPr>
          <w:b/>
          <w:bCs/>
          <w:sz w:val="22"/>
          <w:szCs w:val="22"/>
          <w:rtl/>
        </w:rPr>
        <w:t>: __________________________</w:t>
      </w: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p>
    <w:p w:rsidR="00E04DA5" w:rsidRPr="00FC3DCC" w:rsidRDefault="00E04DA5" w:rsidP="00E04DA5">
      <w:pPr>
        <w:spacing w:line="360" w:lineRule="auto"/>
        <w:rPr>
          <w:b/>
          <w:bCs/>
          <w:sz w:val="22"/>
          <w:szCs w:val="22"/>
          <w:rtl/>
        </w:rPr>
      </w:pPr>
      <w:r w:rsidRPr="00FC3DCC">
        <w:rPr>
          <w:rFonts w:hint="eastAsia"/>
          <w:b/>
          <w:bCs/>
          <w:sz w:val="22"/>
          <w:szCs w:val="22"/>
          <w:rtl/>
        </w:rPr>
        <w:t>שהתקיים</w:t>
      </w:r>
      <w:r w:rsidRPr="00FC3DCC">
        <w:rPr>
          <w:b/>
          <w:bCs/>
          <w:sz w:val="22"/>
          <w:szCs w:val="22"/>
          <w:rtl/>
        </w:rPr>
        <w:t xml:space="preserve"> </w:t>
      </w:r>
      <w:r w:rsidRPr="00FC3DCC">
        <w:rPr>
          <w:rFonts w:hint="eastAsia"/>
          <w:b/>
          <w:bCs/>
          <w:sz w:val="22"/>
          <w:szCs w:val="22"/>
          <w:rtl/>
        </w:rPr>
        <w:t>בתאריך</w:t>
      </w:r>
      <w:r w:rsidRPr="00FC3DCC">
        <w:rPr>
          <w:b/>
          <w:bCs/>
          <w:sz w:val="22"/>
          <w:szCs w:val="22"/>
          <w:rtl/>
        </w:rPr>
        <w:t xml:space="preserve">:_______________     </w:t>
      </w:r>
      <w:r w:rsidRPr="00FC3DCC">
        <w:rPr>
          <w:rFonts w:hint="eastAsia"/>
          <w:b/>
          <w:bCs/>
          <w:sz w:val="22"/>
          <w:szCs w:val="22"/>
          <w:rtl/>
        </w:rPr>
        <w:t>בשעה</w:t>
      </w:r>
      <w:r w:rsidRPr="00FC3DCC">
        <w:rPr>
          <w:b/>
          <w:bCs/>
          <w:sz w:val="22"/>
          <w:szCs w:val="22"/>
          <w:rtl/>
        </w:rPr>
        <w:t>: _______________</w:t>
      </w:r>
    </w:p>
    <w:p w:rsidR="00E04DA5" w:rsidRPr="00FC3DCC" w:rsidRDefault="00E04DA5" w:rsidP="00E04DA5">
      <w:pPr>
        <w:spacing w:line="360" w:lineRule="auto"/>
        <w:rPr>
          <w:b/>
          <w:bCs/>
          <w:sz w:val="22"/>
          <w:szCs w:val="22"/>
          <w:rtl/>
        </w:rPr>
      </w:pPr>
    </w:p>
    <w:p w:rsidR="00E04DA5" w:rsidRDefault="00E04DA5"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Default="009A1767" w:rsidP="00E04DA5">
      <w:pPr>
        <w:spacing w:line="360" w:lineRule="auto"/>
        <w:rPr>
          <w:rFonts w:hint="cs"/>
          <w:b/>
          <w:bCs/>
          <w:sz w:val="22"/>
          <w:szCs w:val="22"/>
          <w:rtl/>
        </w:rPr>
      </w:pPr>
    </w:p>
    <w:p w:rsidR="009A1767" w:rsidRPr="00FC3DCC" w:rsidRDefault="009A1767" w:rsidP="00E04DA5">
      <w:pPr>
        <w:spacing w:line="360" w:lineRule="auto"/>
        <w:rPr>
          <w:b/>
          <w:bCs/>
          <w:sz w:val="22"/>
          <w:szCs w:val="22"/>
          <w:rtl/>
        </w:rPr>
      </w:pPr>
    </w:p>
    <w:p w:rsidR="00E04DA5" w:rsidRDefault="00E04DA5" w:rsidP="00B57BF9">
      <w:pPr>
        <w:pStyle w:val="affe"/>
        <w:tabs>
          <w:tab w:val="clear" w:pos="454"/>
        </w:tabs>
        <w:spacing w:line="240" w:lineRule="auto"/>
        <w:rPr>
          <w:sz w:val="28"/>
          <w:szCs w:val="28"/>
          <w:u w:val="none"/>
          <w:rtl/>
        </w:rPr>
      </w:pPr>
    </w:p>
    <w:p w:rsidR="00B57BF9" w:rsidRPr="00525744" w:rsidRDefault="00B57BF9" w:rsidP="00E04DA5">
      <w:pPr>
        <w:pStyle w:val="affe"/>
        <w:tabs>
          <w:tab w:val="clear" w:pos="454"/>
        </w:tabs>
        <w:spacing w:line="240" w:lineRule="auto"/>
        <w:rPr>
          <w:sz w:val="28"/>
          <w:szCs w:val="28"/>
          <w:u w:val="none"/>
          <w:rtl/>
        </w:rPr>
      </w:pPr>
      <w:r w:rsidRPr="00525744">
        <w:rPr>
          <w:rFonts w:hint="cs"/>
          <w:sz w:val="28"/>
          <w:szCs w:val="28"/>
          <w:u w:val="none"/>
          <w:rtl/>
        </w:rPr>
        <w:lastRenderedPageBreak/>
        <w:t xml:space="preserve">נספח </w:t>
      </w:r>
      <w:r w:rsidR="00E04DA5">
        <w:rPr>
          <w:rFonts w:ascii="Tahoma" w:hAnsi="Tahoma" w:hint="cs"/>
          <w:sz w:val="28"/>
          <w:szCs w:val="28"/>
          <w:u w:val="none"/>
          <w:rtl/>
        </w:rPr>
        <w:t>ג</w:t>
      </w:r>
      <w:r w:rsidRPr="00525744">
        <w:rPr>
          <w:rFonts w:hint="cs"/>
          <w:sz w:val="28"/>
          <w:szCs w:val="28"/>
          <w:u w:val="none"/>
          <w:rtl/>
        </w:rPr>
        <w:t xml:space="preserve">: המציע ויכולותיו לביצוע העבודה </w:t>
      </w:r>
      <w:r w:rsidRPr="00525744">
        <w:rPr>
          <w:sz w:val="28"/>
          <w:szCs w:val="28"/>
          <w:u w:val="none"/>
          <w:rtl/>
        </w:rPr>
        <w:t xml:space="preserve"> </w:t>
      </w:r>
    </w:p>
    <w:p w:rsidR="00B57BF9" w:rsidRPr="00DD49ED" w:rsidRDefault="00B57BF9" w:rsidP="00B57BF9">
      <w:pPr>
        <w:jc w:val="both"/>
        <w:outlineLvl w:val="0"/>
        <w:rPr>
          <w:b/>
          <w:bCs/>
          <w:rtl/>
        </w:rPr>
      </w:pPr>
      <w:bookmarkStart w:id="9" w:name="_Toc246294743"/>
      <w:r w:rsidRPr="00DD49ED">
        <w:rPr>
          <w:b/>
          <w:bCs/>
          <w:sz w:val="28"/>
          <w:szCs w:val="28"/>
          <w:u w:val="single"/>
          <w:rtl/>
        </w:rPr>
        <w:t xml:space="preserve">פרטי </w:t>
      </w:r>
      <w:r w:rsidRPr="00DD49ED">
        <w:rPr>
          <w:rFonts w:hint="cs"/>
          <w:b/>
          <w:bCs/>
          <w:sz w:val="28"/>
          <w:szCs w:val="28"/>
          <w:u w:val="single"/>
          <w:rtl/>
        </w:rPr>
        <w:t>המציע</w:t>
      </w:r>
      <w:bookmarkEnd w:id="9"/>
    </w:p>
    <w:p w:rsidR="00B57BF9" w:rsidRPr="00DD49ED" w:rsidRDefault="00B57BF9" w:rsidP="00B57BF9">
      <w:pPr>
        <w:pStyle w:val="2f"/>
        <w:ind w:left="0" w:firstLine="0"/>
        <w:rPr>
          <w:b/>
          <w:bCs/>
          <w:sz w:val="28"/>
          <w:szCs w:val="28"/>
          <w:rtl/>
        </w:rPr>
      </w:pPr>
      <w:r w:rsidRPr="00DD49ED">
        <w:rPr>
          <w:rFonts w:hint="cs"/>
          <w:sz w:val="24"/>
          <w:szCs w:val="24"/>
          <w:rtl/>
        </w:rPr>
        <w:t>המציע</w:t>
      </w:r>
      <w:r w:rsidRPr="00DD49ED">
        <w:rPr>
          <w:sz w:val="24"/>
          <w:szCs w:val="24"/>
          <w:rtl/>
        </w:rPr>
        <w:t>:</w:t>
      </w:r>
      <w:r w:rsidRPr="00DD49ED">
        <w:rPr>
          <w:rFonts w:hint="cs"/>
          <w:sz w:val="24"/>
          <w:szCs w:val="24"/>
          <w:rtl/>
        </w:rPr>
        <w:t>_</w:t>
      </w:r>
      <w:r w:rsidRPr="00DD49ED">
        <w:rPr>
          <w:sz w:val="24"/>
          <w:szCs w:val="24"/>
          <w:rtl/>
        </w:rPr>
        <w:t>_______</w:t>
      </w:r>
      <w:r w:rsidRPr="00DD49ED">
        <w:rPr>
          <w:rFonts w:hint="cs"/>
          <w:sz w:val="24"/>
          <w:szCs w:val="24"/>
          <w:rtl/>
        </w:rPr>
        <w:t>_____________________________</w:t>
      </w:r>
      <w:r w:rsidRPr="00DD49ED">
        <w:rPr>
          <w:sz w:val="24"/>
          <w:szCs w:val="24"/>
          <w:rtl/>
        </w:rPr>
        <w:t>____________________</w:t>
      </w:r>
      <w:r>
        <w:rPr>
          <w:rFonts w:hint="cs"/>
          <w:sz w:val="24"/>
          <w:szCs w:val="24"/>
          <w:rtl/>
        </w:rPr>
        <w:t>______</w:t>
      </w:r>
      <w:r>
        <w:rPr>
          <w:rFonts w:hint="cs"/>
          <w:sz w:val="24"/>
          <w:szCs w:val="24"/>
          <w:rtl/>
        </w:rPr>
        <w:br/>
      </w:r>
      <w:r w:rsidRPr="00DD49ED">
        <w:rPr>
          <w:sz w:val="24"/>
          <w:szCs w:val="24"/>
          <w:rtl/>
        </w:rPr>
        <w:t xml:space="preserve">מספר </w:t>
      </w:r>
      <w:r w:rsidRPr="00DD49ED">
        <w:rPr>
          <w:rFonts w:hint="cs"/>
          <w:sz w:val="24"/>
          <w:szCs w:val="24"/>
          <w:rtl/>
        </w:rPr>
        <w:t>ת.ז.</w:t>
      </w:r>
      <w:r w:rsidRPr="00DD49ED">
        <w:rPr>
          <w:sz w:val="24"/>
          <w:szCs w:val="24"/>
          <w:rtl/>
        </w:rPr>
        <w:t xml:space="preserve"> _____</w:t>
      </w:r>
      <w:r w:rsidRPr="00DD49ED">
        <w:rPr>
          <w:rFonts w:hint="cs"/>
          <w:sz w:val="24"/>
          <w:szCs w:val="24"/>
          <w:rtl/>
        </w:rPr>
        <w:t>_____________________________</w:t>
      </w:r>
      <w:r w:rsidRPr="00DD49ED">
        <w:rPr>
          <w:sz w:val="24"/>
          <w:szCs w:val="24"/>
          <w:rtl/>
        </w:rPr>
        <w:t>____________________</w:t>
      </w:r>
      <w:r>
        <w:rPr>
          <w:rFonts w:hint="cs"/>
          <w:sz w:val="24"/>
          <w:szCs w:val="24"/>
          <w:rtl/>
        </w:rPr>
        <w:t>______</w:t>
      </w:r>
      <w:r w:rsidRPr="00DD49ED">
        <w:rPr>
          <w:rFonts w:hint="cs"/>
          <w:sz w:val="24"/>
          <w:szCs w:val="24"/>
          <w:rtl/>
        </w:rPr>
        <w:br/>
      </w:r>
      <w:r w:rsidRPr="00DD49ED">
        <w:rPr>
          <w:sz w:val="24"/>
          <w:szCs w:val="24"/>
          <w:rtl/>
        </w:rPr>
        <w:t>כתובת:  _______</w:t>
      </w:r>
      <w:r w:rsidRPr="00DD49ED">
        <w:rPr>
          <w:rFonts w:hint="cs"/>
          <w:sz w:val="24"/>
          <w:szCs w:val="24"/>
          <w:rtl/>
        </w:rPr>
        <w:t>_____________________________</w:t>
      </w:r>
      <w:r w:rsidRPr="00DD49ED">
        <w:rPr>
          <w:sz w:val="24"/>
          <w:szCs w:val="24"/>
          <w:rtl/>
        </w:rPr>
        <w:t>____________________</w:t>
      </w:r>
      <w:r>
        <w:rPr>
          <w:rFonts w:hint="cs"/>
          <w:sz w:val="24"/>
          <w:szCs w:val="24"/>
          <w:rtl/>
        </w:rPr>
        <w:t>______</w:t>
      </w:r>
      <w:r w:rsidRPr="00DD49ED">
        <w:rPr>
          <w:rFonts w:hint="cs"/>
          <w:sz w:val="24"/>
          <w:szCs w:val="24"/>
          <w:rtl/>
        </w:rPr>
        <w:br/>
      </w:r>
      <w:r w:rsidRPr="00DD49ED">
        <w:rPr>
          <w:sz w:val="24"/>
          <w:szCs w:val="24"/>
          <w:rtl/>
        </w:rPr>
        <w:t>טלפון:</w:t>
      </w:r>
      <w:r w:rsidRPr="00DD49ED">
        <w:rPr>
          <w:rFonts w:hint="cs"/>
          <w:sz w:val="24"/>
          <w:szCs w:val="24"/>
          <w:rtl/>
        </w:rPr>
        <w:t xml:space="preserve"> </w:t>
      </w:r>
      <w:r w:rsidRPr="00DD49ED">
        <w:rPr>
          <w:sz w:val="24"/>
          <w:szCs w:val="24"/>
          <w:rtl/>
        </w:rPr>
        <w:t>_</w:t>
      </w:r>
      <w:r>
        <w:rPr>
          <w:rFonts w:hint="cs"/>
          <w:sz w:val="24"/>
          <w:szCs w:val="24"/>
          <w:rtl/>
        </w:rPr>
        <w:t>__</w:t>
      </w:r>
      <w:r w:rsidRPr="00DD49ED">
        <w:rPr>
          <w:sz w:val="24"/>
          <w:szCs w:val="24"/>
          <w:rtl/>
        </w:rPr>
        <w:t>___</w:t>
      </w:r>
      <w:r w:rsidRPr="00DD49ED">
        <w:rPr>
          <w:rFonts w:hint="cs"/>
          <w:sz w:val="24"/>
          <w:szCs w:val="24"/>
          <w:rtl/>
        </w:rPr>
        <w:t>____</w:t>
      </w:r>
      <w:r w:rsidRPr="00DD49ED">
        <w:rPr>
          <w:sz w:val="24"/>
          <w:szCs w:val="24"/>
          <w:rtl/>
        </w:rPr>
        <w:t>_______</w:t>
      </w:r>
      <w:r w:rsidRPr="00DD49ED">
        <w:rPr>
          <w:rFonts w:hint="cs"/>
          <w:sz w:val="24"/>
          <w:szCs w:val="24"/>
          <w:rtl/>
        </w:rPr>
        <w:t xml:space="preserve">  </w:t>
      </w:r>
      <w:r w:rsidRPr="00DD49ED">
        <w:rPr>
          <w:sz w:val="24"/>
          <w:szCs w:val="24"/>
          <w:rtl/>
        </w:rPr>
        <w:t>פקס:</w:t>
      </w:r>
      <w:r w:rsidRPr="00DD49ED">
        <w:rPr>
          <w:rFonts w:hint="cs"/>
          <w:sz w:val="24"/>
          <w:szCs w:val="24"/>
          <w:rtl/>
        </w:rPr>
        <w:t xml:space="preserve"> </w:t>
      </w:r>
      <w:r w:rsidRPr="00DD49ED">
        <w:rPr>
          <w:sz w:val="24"/>
          <w:szCs w:val="24"/>
          <w:rtl/>
        </w:rPr>
        <w:t>___</w:t>
      </w:r>
      <w:r w:rsidRPr="00DD49ED">
        <w:rPr>
          <w:rFonts w:hint="cs"/>
          <w:sz w:val="24"/>
          <w:szCs w:val="24"/>
          <w:rtl/>
        </w:rPr>
        <w:t>_</w:t>
      </w:r>
      <w:r>
        <w:rPr>
          <w:rFonts w:hint="cs"/>
          <w:sz w:val="24"/>
          <w:szCs w:val="24"/>
          <w:rtl/>
        </w:rPr>
        <w:t>___</w:t>
      </w:r>
      <w:r w:rsidRPr="00DD49ED">
        <w:rPr>
          <w:rFonts w:hint="cs"/>
          <w:sz w:val="24"/>
          <w:szCs w:val="24"/>
          <w:rtl/>
        </w:rPr>
        <w:t>_________</w:t>
      </w:r>
      <w:r w:rsidRPr="00DD49ED">
        <w:rPr>
          <w:sz w:val="24"/>
          <w:szCs w:val="24"/>
          <w:rtl/>
        </w:rPr>
        <w:t xml:space="preserve"> </w:t>
      </w:r>
      <w:r w:rsidRPr="00DD49ED">
        <w:rPr>
          <w:rFonts w:hint="cs"/>
          <w:sz w:val="24"/>
          <w:szCs w:val="24"/>
          <w:rtl/>
        </w:rPr>
        <w:t xml:space="preserve"> טל' נייד</w:t>
      </w:r>
      <w:r w:rsidRPr="00DD49ED">
        <w:rPr>
          <w:sz w:val="24"/>
          <w:szCs w:val="24"/>
          <w:rtl/>
        </w:rPr>
        <w:t>:</w:t>
      </w:r>
      <w:r w:rsidRPr="00DD49ED">
        <w:rPr>
          <w:rFonts w:hint="cs"/>
          <w:sz w:val="24"/>
          <w:szCs w:val="24"/>
          <w:rtl/>
        </w:rPr>
        <w:t xml:space="preserve"> _____________</w:t>
      </w:r>
      <w:r w:rsidRPr="00DD49ED">
        <w:rPr>
          <w:sz w:val="24"/>
          <w:szCs w:val="24"/>
          <w:rtl/>
        </w:rPr>
        <w:t>____</w:t>
      </w:r>
      <w:r w:rsidRPr="00DD49ED">
        <w:rPr>
          <w:rFonts w:hint="cs"/>
          <w:sz w:val="24"/>
          <w:szCs w:val="24"/>
          <w:rtl/>
        </w:rPr>
        <w:br/>
      </w:r>
      <w:r w:rsidRPr="00DD49ED">
        <w:rPr>
          <w:sz w:val="24"/>
          <w:szCs w:val="24"/>
          <w:rtl/>
        </w:rPr>
        <w:t>דוא"ל: _____________</w:t>
      </w:r>
      <w:r w:rsidRPr="00DD49ED">
        <w:rPr>
          <w:rFonts w:hint="cs"/>
          <w:sz w:val="24"/>
          <w:szCs w:val="24"/>
          <w:rtl/>
        </w:rPr>
        <w:t>____________________</w:t>
      </w:r>
      <w:r w:rsidRPr="00DD49ED">
        <w:rPr>
          <w:sz w:val="24"/>
          <w:szCs w:val="24"/>
          <w:rtl/>
        </w:rPr>
        <w:t>___</w:t>
      </w:r>
      <w:r>
        <w:rPr>
          <w:rFonts w:hint="cs"/>
          <w:sz w:val="24"/>
          <w:szCs w:val="24"/>
          <w:rtl/>
        </w:rPr>
        <w:t>____</w:t>
      </w:r>
      <w:r w:rsidRPr="00DD49ED">
        <w:rPr>
          <w:sz w:val="24"/>
          <w:szCs w:val="24"/>
          <w:rtl/>
        </w:rPr>
        <w:t>_____________________</w:t>
      </w:r>
      <w:r>
        <w:rPr>
          <w:rFonts w:hint="cs"/>
          <w:sz w:val="24"/>
          <w:szCs w:val="24"/>
          <w:rtl/>
        </w:rPr>
        <w:t>_</w:t>
      </w:r>
      <w:r w:rsidRPr="00DD49ED">
        <w:rPr>
          <w:rFonts w:hint="cs"/>
          <w:sz w:val="24"/>
          <w:szCs w:val="24"/>
          <w:rtl/>
        </w:rPr>
        <w:br/>
      </w:r>
      <w:bookmarkStart w:id="10" w:name="_Toc246294744"/>
      <w:r w:rsidRPr="00DD49ED">
        <w:rPr>
          <w:rFonts w:hint="cs"/>
          <w:b/>
          <w:bCs/>
          <w:sz w:val="28"/>
          <w:szCs w:val="28"/>
          <w:u w:val="single"/>
          <w:rtl/>
        </w:rPr>
        <w:t>יכולת המציע</w:t>
      </w:r>
      <w:r w:rsidRPr="00DD49ED">
        <w:rPr>
          <w:b/>
          <w:bCs/>
          <w:sz w:val="28"/>
          <w:szCs w:val="28"/>
          <w:u w:val="single"/>
          <w:rtl/>
        </w:rPr>
        <w:t xml:space="preserve"> </w:t>
      </w:r>
      <w:r w:rsidRPr="00DD49ED">
        <w:rPr>
          <w:rFonts w:hint="cs"/>
          <w:b/>
          <w:bCs/>
          <w:sz w:val="28"/>
          <w:szCs w:val="28"/>
          <w:u w:val="single"/>
          <w:rtl/>
        </w:rPr>
        <w:t>(פרופיל ופעילות)</w:t>
      </w:r>
      <w:bookmarkEnd w:id="10"/>
    </w:p>
    <w:p w:rsidR="00B57BF9" w:rsidRPr="00DD49ED" w:rsidRDefault="00B57BF9" w:rsidP="00B57BF9">
      <w:pPr>
        <w:spacing w:line="360" w:lineRule="auto"/>
        <w:ind w:left="680"/>
        <w:jc w:val="both"/>
        <w:rPr>
          <w:rtl/>
        </w:rPr>
      </w:pPr>
      <w:r w:rsidRPr="00DD49ED">
        <w:rPr>
          <w:rFonts w:hint="cs"/>
          <w:rtl/>
        </w:rPr>
        <w:t>המציע</w:t>
      </w:r>
      <w:r w:rsidRPr="00DD49ED">
        <w:rPr>
          <w:rtl/>
        </w:rPr>
        <w:t xml:space="preserve"> יצ</w:t>
      </w:r>
      <w:r w:rsidRPr="00DD49ED">
        <w:rPr>
          <w:rFonts w:hint="cs"/>
          <w:rtl/>
        </w:rPr>
        <w:t xml:space="preserve">רף קורות חיים ובהם יפרט, מעבר לנתונים המפורטים להלן, את </w:t>
      </w:r>
      <w:r w:rsidRPr="00DD49ED">
        <w:rPr>
          <w:rtl/>
        </w:rPr>
        <w:t>הנ</w:t>
      </w:r>
      <w:r w:rsidRPr="00DD49ED">
        <w:rPr>
          <w:rFonts w:hint="cs"/>
          <w:rtl/>
        </w:rPr>
        <w:t>י</w:t>
      </w:r>
      <w:r w:rsidRPr="00DD49ED">
        <w:rPr>
          <w:rtl/>
        </w:rPr>
        <w:t>סיון המקצועי שצבר</w:t>
      </w:r>
      <w:r w:rsidRPr="00DD49ED">
        <w:rPr>
          <w:rFonts w:hint="cs"/>
          <w:rtl/>
        </w:rPr>
        <w:t xml:space="preserve"> </w:t>
      </w:r>
      <w:r w:rsidRPr="00DD49ED">
        <w:rPr>
          <w:rtl/>
        </w:rPr>
        <w:t>בתחומי</w:t>
      </w:r>
      <w:r w:rsidRPr="00DD49ED">
        <w:rPr>
          <w:rFonts w:hint="cs"/>
          <w:rtl/>
        </w:rPr>
        <w:t xml:space="preserve"> </w:t>
      </w:r>
      <w:r>
        <w:rPr>
          <w:rFonts w:hint="cs"/>
          <w:rtl/>
        </w:rPr>
        <w:t>המכרז</w:t>
      </w:r>
      <w:r w:rsidRPr="00DD49ED">
        <w:rPr>
          <w:rFonts w:hint="cs"/>
          <w:rtl/>
        </w:rPr>
        <w:t xml:space="preserve">, ניסיון </w:t>
      </w:r>
      <w:r>
        <w:rPr>
          <w:rFonts w:hint="cs"/>
          <w:rtl/>
        </w:rPr>
        <w:t>ב</w:t>
      </w:r>
      <w:r w:rsidRPr="00DD49ED">
        <w:rPr>
          <w:rFonts w:hint="cs"/>
          <w:rtl/>
        </w:rPr>
        <w:t>שנים האחרונות והמקומות העיקריים בהם עבד או סיפק להם שרותי יעוץ.</w:t>
      </w:r>
    </w:p>
    <w:p w:rsidR="00B57BF9" w:rsidRPr="00DD49ED" w:rsidRDefault="00B57BF9" w:rsidP="00B57BF9">
      <w:pPr>
        <w:spacing w:line="360" w:lineRule="auto"/>
        <w:ind w:left="680"/>
        <w:rPr>
          <w:rtl/>
        </w:rPr>
      </w:pPr>
      <w:r w:rsidRPr="00DD49ED">
        <w:rPr>
          <w:rFonts w:hint="cs"/>
          <w:rtl/>
        </w:rPr>
        <w:t>שם משפחה:</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שם פרטי:</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מס' זהות:</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כתובת:</w:t>
      </w:r>
      <w:r w:rsidRPr="00DD49ED">
        <w:rPr>
          <w:rFonts w:hint="cs"/>
          <w:rtl/>
        </w:rPr>
        <w:tab/>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עיר/ישוב: </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מיקוד:</w:t>
      </w:r>
      <w:r w:rsidRPr="00DD49ED">
        <w:rPr>
          <w:rFonts w:hint="cs"/>
          <w:rtl/>
        </w:rPr>
        <w:tab/>
      </w:r>
      <w:r w:rsidRPr="00DD49ED">
        <w:rPr>
          <w:rFonts w:hint="cs"/>
          <w:rtl/>
        </w:rPr>
        <w:tab/>
      </w:r>
      <w:r w:rsidRPr="00DD49ED">
        <w:rPr>
          <w:rFonts w:hint="cs"/>
          <w:rtl/>
        </w:rPr>
        <w:tab/>
        <w:t>______________________________</w:t>
      </w:r>
      <w:r w:rsidRPr="00DD49ED">
        <w:rPr>
          <w:rFonts w:hint="cs"/>
          <w:rtl/>
        </w:rPr>
        <w:tab/>
      </w:r>
    </w:p>
    <w:p w:rsidR="00B57BF9" w:rsidRPr="00DD49ED" w:rsidRDefault="00B57BF9" w:rsidP="00B57BF9">
      <w:pPr>
        <w:spacing w:line="360" w:lineRule="auto"/>
        <w:ind w:left="680"/>
        <w:rPr>
          <w:rtl/>
        </w:rPr>
      </w:pPr>
      <w:r w:rsidRPr="00DD49ED">
        <w:rPr>
          <w:rFonts w:hint="cs"/>
          <w:rtl/>
        </w:rPr>
        <w:t>מס' טלפון:</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מס' טלפון נייד :     </w:t>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מס' פקס: </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דואר אלקטרוני :  </w:t>
      </w:r>
      <w:r w:rsidRPr="00DD49ED">
        <w:rPr>
          <w:rFonts w:hint="cs"/>
          <w:rtl/>
        </w:rPr>
        <w:tab/>
        <w:t>______________________________</w:t>
      </w:r>
    </w:p>
    <w:p w:rsidR="00B57BF9" w:rsidRPr="00DD49ED" w:rsidRDefault="00B57BF9" w:rsidP="00B57BF9">
      <w:pPr>
        <w:spacing w:line="360" w:lineRule="auto"/>
        <w:ind w:left="680" w:hanging="680"/>
        <w:jc w:val="both"/>
        <w:outlineLvl w:val="0"/>
        <w:rPr>
          <w:b/>
          <w:bCs/>
          <w:sz w:val="28"/>
          <w:szCs w:val="28"/>
          <w:rtl/>
        </w:rPr>
      </w:pPr>
      <w:bookmarkStart w:id="11" w:name="_Toc246294745"/>
      <w:r w:rsidRPr="00DD49ED">
        <w:rPr>
          <w:rFonts w:hint="cs"/>
          <w:b/>
          <w:bCs/>
          <w:sz w:val="28"/>
          <w:szCs w:val="28"/>
          <w:u w:val="single"/>
          <w:rtl/>
        </w:rPr>
        <w:t>השכלה</w:t>
      </w:r>
      <w:bookmarkEnd w:id="11"/>
      <w:r>
        <w:rPr>
          <w:rFonts w:hint="cs"/>
          <w:b/>
          <w:bCs/>
          <w:sz w:val="28"/>
          <w:szCs w:val="28"/>
          <w:rtl/>
        </w:rPr>
        <w:t xml:space="preserve"> </w:t>
      </w:r>
    </w:p>
    <w:p w:rsidR="00B57BF9" w:rsidRPr="00DD49ED" w:rsidRDefault="00B57BF9" w:rsidP="00B57BF9">
      <w:pPr>
        <w:spacing w:after="120" w:line="360" w:lineRule="auto"/>
        <w:jc w:val="both"/>
        <w:rPr>
          <w:rtl/>
        </w:rPr>
      </w:pPr>
      <w:r w:rsidRPr="00DD49ED">
        <w:rPr>
          <w:rFonts w:hint="cs"/>
          <w:rtl/>
        </w:rPr>
        <w:t>המציע יפרט את מוסדות ההשכלה העל-תיכוניים בהם רכש השכלה:</w:t>
      </w:r>
    </w:p>
    <w:tbl>
      <w:tblPr>
        <w:bidiVisual/>
        <w:tblW w:w="8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0"/>
        <w:gridCol w:w="1422"/>
        <w:gridCol w:w="1800"/>
        <w:gridCol w:w="2520"/>
        <w:gridCol w:w="1272"/>
      </w:tblGrid>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סוג השכלה</w:t>
            </w:r>
          </w:p>
        </w:tc>
        <w:tc>
          <w:tcPr>
            <w:tcW w:w="1422"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שם המוסד ומקומו</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המקצוע/ מסלול/ התמחות</w:t>
            </w:r>
          </w:p>
        </w:tc>
        <w:tc>
          <w:tcPr>
            <w:tcW w:w="2520"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סוג התואר או התעודה (אם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שנת סיום הלימודים</w:t>
            </w: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r w:rsidRPr="00076A3A">
              <w:rPr>
                <w:rFonts w:hint="cs"/>
                <w:b/>
                <w:bCs/>
                <w:sz w:val="20"/>
                <w:szCs w:val="20"/>
                <w:rtl/>
              </w:rPr>
              <w:t>תואר ראשון</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b/>
                <w:bCs/>
                <w:sz w:val="20"/>
                <w:szCs w:val="20"/>
              </w:rPr>
            </w:pPr>
            <w:r w:rsidRPr="00076A3A">
              <w:rPr>
                <w:rFonts w:hint="cs"/>
                <w:b/>
                <w:bCs/>
                <w:sz w:val="20"/>
                <w:szCs w:val="20"/>
                <w:rtl/>
              </w:rPr>
              <w:t>תואר שני</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b/>
                <w:bCs/>
                <w:sz w:val="20"/>
                <w:szCs w:val="20"/>
              </w:rPr>
            </w:pPr>
            <w:r w:rsidRPr="00076A3A">
              <w:rPr>
                <w:rFonts w:hint="cs"/>
                <w:b/>
                <w:bCs/>
                <w:sz w:val="20"/>
                <w:szCs w:val="20"/>
                <w:rtl/>
              </w:rPr>
              <w:t>תואר שלישי</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r w:rsidRPr="00076A3A">
              <w:rPr>
                <w:rFonts w:hint="cs"/>
                <w:b/>
                <w:bCs/>
                <w:sz w:val="20"/>
                <w:szCs w:val="20"/>
                <w:rtl/>
              </w:rPr>
              <w:t>אחר</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bl>
    <w:p w:rsidR="00B57BF9" w:rsidRPr="00DD49ED" w:rsidRDefault="00B57BF9" w:rsidP="00B57BF9">
      <w:pPr>
        <w:tabs>
          <w:tab w:val="left" w:pos="695"/>
        </w:tabs>
        <w:spacing w:line="360" w:lineRule="auto"/>
        <w:ind w:left="695" w:hanging="720"/>
        <w:rPr>
          <w:rtl/>
        </w:rPr>
      </w:pPr>
    </w:p>
    <w:p w:rsidR="00B57BF9" w:rsidRDefault="00B57BF9" w:rsidP="00B57BF9">
      <w:pPr>
        <w:overflowPunct w:val="0"/>
        <w:autoSpaceDE w:val="0"/>
        <w:autoSpaceDN w:val="0"/>
        <w:adjustRightInd w:val="0"/>
        <w:spacing w:line="360" w:lineRule="auto"/>
        <w:jc w:val="both"/>
        <w:textAlignment w:val="baseline"/>
        <w:rPr>
          <w:b/>
          <w:bCs/>
          <w:u w:val="single"/>
          <w:rtl/>
        </w:rPr>
      </w:pPr>
      <w:r w:rsidRPr="00DD49ED">
        <w:rPr>
          <w:rFonts w:hint="cs"/>
          <w:rtl/>
        </w:rPr>
        <w:t xml:space="preserve">יודגש כי במקרה של תעודה על השכלה אקדמית או השכלה גבוהה אחרת, שנרכשה במוסד שאינו אוניברסיטה בישראל או הטכניון (גם אם הלימודים נערכו בארץ), </w:t>
      </w:r>
      <w:r w:rsidRPr="00DD49ED">
        <w:rPr>
          <w:rFonts w:hint="cs"/>
          <w:b/>
          <w:bCs/>
          <w:rtl/>
        </w:rPr>
        <w:t>יש לצרף אישור הועדה להערכת תארים במשרד החינוך על שקילות לתוארי השכלה גבוהה המקובלים באוניברסיטאות בארץ.</w:t>
      </w:r>
      <w:bookmarkStart w:id="12" w:name="_Toc246294748"/>
    </w:p>
    <w:p w:rsidR="00B57BF9" w:rsidRDefault="00B57BF9"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B57BF9" w:rsidRPr="00DD49ED" w:rsidRDefault="00B57BF9" w:rsidP="00B57BF9">
      <w:pPr>
        <w:spacing w:line="360" w:lineRule="auto"/>
        <w:jc w:val="both"/>
        <w:outlineLvl w:val="0"/>
        <w:rPr>
          <w:b/>
          <w:bCs/>
          <w:rtl/>
        </w:rPr>
      </w:pPr>
      <w:r w:rsidRPr="00DD49ED">
        <w:rPr>
          <w:b/>
          <w:bCs/>
          <w:u w:val="single"/>
          <w:rtl/>
        </w:rPr>
        <w:lastRenderedPageBreak/>
        <w:t>ממליצים</w:t>
      </w:r>
      <w:bookmarkEnd w:id="12"/>
    </w:p>
    <w:p w:rsidR="00B57BF9" w:rsidRPr="00DD49ED" w:rsidRDefault="00B57BF9" w:rsidP="00B57BF9">
      <w:pPr>
        <w:spacing w:line="360" w:lineRule="auto"/>
        <w:jc w:val="both"/>
        <w:rPr>
          <w:rtl/>
        </w:rPr>
      </w:pPr>
      <w:r w:rsidRPr="00DD49ED">
        <w:rPr>
          <w:rtl/>
        </w:rPr>
        <w:t>הספק יפרט</w:t>
      </w:r>
      <w:r>
        <w:rPr>
          <w:rFonts w:hint="cs"/>
          <w:rtl/>
        </w:rPr>
        <w:t xml:space="preserve"> לפחות </w:t>
      </w:r>
      <w:r w:rsidRPr="00DD49ED">
        <w:rPr>
          <w:rtl/>
        </w:rPr>
        <w:t xml:space="preserve"> </w:t>
      </w:r>
      <w:r w:rsidRPr="00DD49ED">
        <w:rPr>
          <w:rFonts w:hint="cs"/>
          <w:rtl/>
        </w:rPr>
        <w:t>3</w:t>
      </w:r>
      <w:r w:rsidRPr="00DD49ED">
        <w:rPr>
          <w:rtl/>
        </w:rPr>
        <w:t xml:space="preserve"> ממליצים בארץ, (יש לציין שם, תפקיד ומספר טלפון של הממליץ</w:t>
      </w:r>
      <w:r w:rsidRPr="00DD49ED">
        <w:rPr>
          <w:rFonts w:hint="cs"/>
          <w:rtl/>
        </w:rPr>
        <w:t>). יש לצרף מכתבי המלצה מתאימים.</w:t>
      </w:r>
    </w:p>
    <w:tbl>
      <w:tblPr>
        <w:bidiVisual/>
        <w:tblW w:w="8497" w:type="dxa"/>
        <w:tblInd w:w="-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93"/>
        <w:gridCol w:w="3094"/>
        <w:gridCol w:w="2210"/>
      </w:tblGrid>
      <w:tr w:rsidR="00B57BF9" w:rsidRPr="00DD49ED" w:rsidTr="00641A13">
        <w:trPr>
          <w:trHeight w:val="310"/>
        </w:trPr>
        <w:tc>
          <w:tcPr>
            <w:tcW w:w="3193" w:type="dxa"/>
            <w:tcBorders>
              <w:bottom w:val="double" w:sz="6" w:space="0" w:color="auto"/>
            </w:tcBorders>
            <w:shd w:val="clear" w:color="auto" w:fill="E0E0E0"/>
          </w:tcPr>
          <w:p w:rsidR="00B57BF9" w:rsidRPr="00DD49ED" w:rsidRDefault="00B57BF9" w:rsidP="00641A13">
            <w:pPr>
              <w:jc w:val="center"/>
              <w:rPr>
                <w:b/>
                <w:bCs/>
                <w:rtl/>
              </w:rPr>
            </w:pPr>
            <w:bookmarkStart w:id="13" w:name="_Toc385767115"/>
            <w:r w:rsidRPr="00DD49ED">
              <w:rPr>
                <w:b/>
                <w:bCs/>
                <w:rtl/>
              </w:rPr>
              <w:t xml:space="preserve">שם </w:t>
            </w:r>
            <w:bookmarkEnd w:id="13"/>
            <w:r w:rsidRPr="00DD49ED">
              <w:rPr>
                <w:rFonts w:hint="cs"/>
                <w:b/>
                <w:bCs/>
                <w:rtl/>
              </w:rPr>
              <w:t>הממליץ</w:t>
            </w:r>
          </w:p>
        </w:tc>
        <w:tc>
          <w:tcPr>
            <w:tcW w:w="3094" w:type="dxa"/>
            <w:tcBorders>
              <w:bottom w:val="double" w:sz="6" w:space="0" w:color="auto"/>
            </w:tcBorders>
            <w:shd w:val="clear" w:color="auto" w:fill="E0E0E0"/>
          </w:tcPr>
          <w:p w:rsidR="00B57BF9" w:rsidRPr="00DD49ED" w:rsidRDefault="00B57BF9" w:rsidP="00641A13">
            <w:pPr>
              <w:jc w:val="center"/>
              <w:rPr>
                <w:b/>
                <w:bCs/>
                <w:rtl/>
              </w:rPr>
            </w:pPr>
            <w:bookmarkStart w:id="14" w:name="_Toc385767117"/>
            <w:r w:rsidRPr="00DD49ED">
              <w:rPr>
                <w:b/>
                <w:bCs/>
                <w:rtl/>
              </w:rPr>
              <w:t>תפקיד</w:t>
            </w:r>
            <w:bookmarkEnd w:id="14"/>
          </w:p>
        </w:tc>
        <w:tc>
          <w:tcPr>
            <w:tcW w:w="2210" w:type="dxa"/>
            <w:tcBorders>
              <w:bottom w:val="double" w:sz="6" w:space="0" w:color="auto"/>
            </w:tcBorders>
            <w:shd w:val="clear" w:color="auto" w:fill="E0E0E0"/>
          </w:tcPr>
          <w:p w:rsidR="00B57BF9" w:rsidRPr="00DD49ED" w:rsidRDefault="00B57BF9" w:rsidP="00641A13">
            <w:pPr>
              <w:jc w:val="center"/>
              <w:rPr>
                <w:b/>
                <w:bCs/>
                <w:rtl/>
              </w:rPr>
            </w:pPr>
            <w:bookmarkStart w:id="15" w:name="_Toc385767118"/>
            <w:r w:rsidRPr="00DD49ED">
              <w:rPr>
                <w:b/>
                <w:bCs/>
                <w:rtl/>
              </w:rPr>
              <w:t>טלפון</w:t>
            </w:r>
            <w:bookmarkEnd w:id="15"/>
          </w:p>
        </w:tc>
      </w:tr>
      <w:tr w:rsidR="00B57BF9" w:rsidRPr="00DD49ED" w:rsidTr="00641A13">
        <w:trPr>
          <w:trHeight w:val="315"/>
        </w:trPr>
        <w:tc>
          <w:tcPr>
            <w:tcW w:w="3193" w:type="dxa"/>
            <w:tcBorders>
              <w:top w:val="nil"/>
              <w:bottom w:val="single" w:sz="6"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3094" w:type="dxa"/>
            <w:tcBorders>
              <w:top w:val="nil"/>
              <w:bottom w:val="single" w:sz="6"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2210" w:type="dxa"/>
            <w:tcBorders>
              <w:top w:val="nil"/>
              <w:bottom w:val="single" w:sz="6" w:space="0" w:color="auto"/>
            </w:tcBorders>
            <w:shd w:val="clear" w:color="auto" w:fill="auto"/>
          </w:tcPr>
          <w:p w:rsidR="00B57BF9" w:rsidRPr="00DD49ED" w:rsidRDefault="00B57BF9" w:rsidP="00641A13">
            <w:pPr>
              <w:tabs>
                <w:tab w:val="left" w:pos="695"/>
                <w:tab w:val="left" w:pos="1415"/>
              </w:tabs>
              <w:spacing w:line="360" w:lineRule="auto"/>
              <w:rPr>
                <w:rtl/>
              </w:rPr>
            </w:pPr>
          </w:p>
        </w:tc>
      </w:tr>
      <w:tr w:rsidR="00B57BF9" w:rsidRPr="00DD49ED" w:rsidTr="00641A13">
        <w:trPr>
          <w:trHeight w:val="160"/>
        </w:trPr>
        <w:tc>
          <w:tcPr>
            <w:tcW w:w="3193" w:type="dxa"/>
            <w:shd w:val="clear" w:color="auto" w:fill="auto"/>
          </w:tcPr>
          <w:p w:rsidR="00B57BF9" w:rsidRPr="00DD49ED" w:rsidRDefault="00B57BF9" w:rsidP="00641A13">
            <w:pPr>
              <w:tabs>
                <w:tab w:val="left" w:pos="695"/>
                <w:tab w:val="left" w:pos="1415"/>
              </w:tabs>
              <w:spacing w:line="360" w:lineRule="auto"/>
              <w:rPr>
                <w:rtl/>
              </w:rPr>
            </w:pPr>
          </w:p>
        </w:tc>
        <w:tc>
          <w:tcPr>
            <w:tcW w:w="3094" w:type="dxa"/>
            <w:shd w:val="clear" w:color="auto" w:fill="auto"/>
          </w:tcPr>
          <w:p w:rsidR="00B57BF9" w:rsidRPr="00DD49ED" w:rsidRDefault="00B57BF9" w:rsidP="00641A13">
            <w:pPr>
              <w:tabs>
                <w:tab w:val="left" w:pos="695"/>
                <w:tab w:val="left" w:pos="1415"/>
              </w:tabs>
              <w:spacing w:line="360" w:lineRule="auto"/>
              <w:rPr>
                <w:rtl/>
              </w:rPr>
            </w:pPr>
          </w:p>
        </w:tc>
        <w:tc>
          <w:tcPr>
            <w:tcW w:w="2210" w:type="dxa"/>
            <w:shd w:val="clear" w:color="auto" w:fill="auto"/>
          </w:tcPr>
          <w:p w:rsidR="00B57BF9" w:rsidRPr="00DD49ED" w:rsidRDefault="00B57BF9" w:rsidP="00641A13">
            <w:pPr>
              <w:tabs>
                <w:tab w:val="left" w:pos="695"/>
                <w:tab w:val="left" w:pos="1415"/>
              </w:tabs>
              <w:spacing w:line="360" w:lineRule="auto"/>
              <w:rPr>
                <w:rtl/>
              </w:rPr>
            </w:pPr>
          </w:p>
        </w:tc>
      </w:tr>
      <w:tr w:rsidR="00B57BF9" w:rsidRPr="00DD49ED" w:rsidTr="00641A13">
        <w:trPr>
          <w:trHeight w:val="155"/>
        </w:trPr>
        <w:tc>
          <w:tcPr>
            <w:tcW w:w="3193" w:type="dxa"/>
            <w:tcBorders>
              <w:bottom w:val="single" w:sz="4"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3094" w:type="dxa"/>
            <w:tcBorders>
              <w:bottom w:val="single" w:sz="4"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2210" w:type="dxa"/>
            <w:tcBorders>
              <w:bottom w:val="single" w:sz="4" w:space="0" w:color="auto"/>
            </w:tcBorders>
            <w:shd w:val="clear" w:color="auto" w:fill="auto"/>
          </w:tcPr>
          <w:p w:rsidR="00B57BF9" w:rsidRPr="00DD49ED" w:rsidRDefault="00B57BF9" w:rsidP="00641A13">
            <w:pPr>
              <w:tabs>
                <w:tab w:val="left" w:pos="695"/>
                <w:tab w:val="left" w:pos="1415"/>
              </w:tabs>
              <w:spacing w:line="360" w:lineRule="auto"/>
              <w:rPr>
                <w:rtl/>
              </w:rPr>
            </w:pPr>
          </w:p>
        </w:tc>
      </w:tr>
    </w:tbl>
    <w:p w:rsidR="00A34C44" w:rsidRDefault="00A34C44" w:rsidP="00B57BF9">
      <w:pPr>
        <w:spacing w:after="240" w:line="360" w:lineRule="auto"/>
        <w:jc w:val="both"/>
        <w:outlineLvl w:val="0"/>
        <w:rPr>
          <w:b/>
          <w:bCs/>
          <w:u w:val="single"/>
          <w:rtl/>
        </w:rPr>
      </w:pPr>
      <w:bookmarkStart w:id="16" w:name="_Toc242683700"/>
      <w:bookmarkStart w:id="17" w:name="_Toc246294749"/>
    </w:p>
    <w:p w:rsidR="00B57BF9" w:rsidRDefault="00B57BF9" w:rsidP="00B57BF9">
      <w:pPr>
        <w:spacing w:after="240" w:line="360" w:lineRule="auto"/>
        <w:jc w:val="both"/>
        <w:outlineLvl w:val="0"/>
        <w:rPr>
          <w:rtl/>
        </w:rPr>
      </w:pPr>
      <w:r w:rsidRPr="00DD49ED">
        <w:rPr>
          <w:rFonts w:hint="cs"/>
          <w:b/>
          <w:bCs/>
          <w:u w:val="single"/>
          <w:rtl/>
        </w:rPr>
        <w:t>הערה</w:t>
      </w:r>
      <w:r w:rsidRPr="00DD49ED">
        <w:rPr>
          <w:rFonts w:hint="cs"/>
          <w:b/>
          <w:bCs/>
          <w:rtl/>
        </w:rPr>
        <w:t xml:space="preserve">: </w:t>
      </w:r>
      <w:r w:rsidRPr="00DD49ED">
        <w:rPr>
          <w:rFonts w:hint="cs"/>
          <w:rtl/>
        </w:rPr>
        <w:t>המציע מצהיר בזאת כי הוא מייפה את כוחו של נציג המשרד לפנות ללקוחות שפורטו לעיל או לחלקם ולבקש מהם חוות דעת על המציע ועל עבודתו עימם.</w:t>
      </w:r>
      <w:bookmarkStart w:id="18" w:name="_Toc246294750"/>
      <w:bookmarkEnd w:id="16"/>
      <w:bookmarkEnd w:id="17"/>
    </w:p>
    <w:bookmarkEnd w:id="18"/>
    <w:p w:rsidR="00B57BF9" w:rsidRPr="00DD49ED" w:rsidRDefault="00B57BF9" w:rsidP="00B57BF9">
      <w:pPr>
        <w:spacing w:line="360" w:lineRule="auto"/>
        <w:jc w:val="both"/>
        <w:rPr>
          <w:color w:val="000000"/>
          <w:u w:val="single"/>
          <w:rtl/>
        </w:rPr>
      </w:pPr>
      <w:r w:rsidRPr="00DD49ED">
        <w:rPr>
          <w:rFonts w:hint="cs"/>
          <w:rtl/>
        </w:rPr>
        <w:t xml:space="preserve">יפרט המציע כל מידע רלוונטי נוסף אשר נותן מענה לדרישות תנאי הסף </w:t>
      </w:r>
      <w:r>
        <w:rPr>
          <w:rFonts w:hint="cs"/>
          <w:rtl/>
        </w:rPr>
        <w:t>שב</w:t>
      </w:r>
      <w:r w:rsidRPr="00DD49ED">
        <w:rPr>
          <w:rFonts w:hint="cs"/>
          <w:rtl/>
        </w:rPr>
        <w:t>מסמכי המכרז.</w:t>
      </w:r>
    </w:p>
    <w:p w:rsidR="00B57BF9" w:rsidRPr="00DD49ED" w:rsidRDefault="00B57BF9" w:rsidP="00B57BF9">
      <w:pPr>
        <w:spacing w:line="360" w:lineRule="auto"/>
        <w:jc w:val="both"/>
        <w:rPr>
          <w:rtl/>
        </w:rPr>
      </w:pPr>
      <w:r w:rsidRPr="00DD49ED">
        <w:rPr>
          <w:rFonts w:hint="cs"/>
          <w:rtl/>
        </w:rPr>
        <w:t>המציע יצרף תצהיר, חתום בפני עו"ד, המאשר את:</w:t>
      </w:r>
    </w:p>
    <w:p w:rsidR="00B57BF9" w:rsidRPr="00DD49ED" w:rsidRDefault="00B57BF9" w:rsidP="00B57BF9">
      <w:pPr>
        <w:spacing w:line="360" w:lineRule="auto"/>
        <w:ind w:left="2042" w:hanging="454"/>
        <w:jc w:val="both"/>
        <w:rPr>
          <w:rtl/>
        </w:rPr>
      </w:pPr>
      <w:r w:rsidRPr="00DD49ED">
        <w:rPr>
          <w:rFonts w:hint="cs"/>
          <w:rtl/>
        </w:rPr>
        <w:t>א.</w:t>
      </w:r>
      <w:r w:rsidRPr="00DD49ED">
        <w:rPr>
          <w:rFonts w:hint="cs"/>
          <w:rtl/>
        </w:rPr>
        <w:tab/>
        <w:t xml:space="preserve">עמידתו בתנאי הסף המפורטים </w:t>
      </w:r>
      <w:r>
        <w:rPr>
          <w:rFonts w:hint="cs"/>
          <w:rtl/>
        </w:rPr>
        <w:t>ב</w:t>
      </w:r>
      <w:r w:rsidRPr="00DD49ED">
        <w:rPr>
          <w:rFonts w:hint="cs"/>
          <w:rtl/>
        </w:rPr>
        <w:t>מסמכי המכרז.</w:t>
      </w:r>
    </w:p>
    <w:p w:rsidR="00B57BF9" w:rsidRPr="00DD49ED" w:rsidRDefault="00B57BF9" w:rsidP="00B57BF9">
      <w:pPr>
        <w:spacing w:line="360" w:lineRule="auto"/>
        <w:ind w:left="2042" w:hanging="454"/>
        <w:jc w:val="both"/>
        <w:rPr>
          <w:rtl/>
        </w:rPr>
      </w:pPr>
      <w:r w:rsidRPr="00DD49ED">
        <w:rPr>
          <w:rFonts w:hint="cs"/>
          <w:rtl/>
        </w:rPr>
        <w:t>ב.</w:t>
      </w:r>
      <w:r w:rsidRPr="00DD49ED">
        <w:rPr>
          <w:rFonts w:hint="cs"/>
          <w:rtl/>
        </w:rPr>
        <w:tab/>
        <w:t>עמידתו בדרישות התפקיד המפורטים במסמכי המכרז.</w:t>
      </w:r>
    </w:p>
    <w:p w:rsidR="00B57BF9" w:rsidRDefault="00B57BF9" w:rsidP="00B57BF9">
      <w:pPr>
        <w:spacing w:line="360" w:lineRule="auto"/>
        <w:ind w:left="2042" w:hanging="454"/>
        <w:jc w:val="both"/>
        <w:rPr>
          <w:rtl/>
        </w:rPr>
      </w:pPr>
      <w:r w:rsidRPr="00DD49ED">
        <w:rPr>
          <w:rFonts w:hint="cs"/>
          <w:rtl/>
        </w:rPr>
        <w:t>ג.</w:t>
      </w:r>
      <w:r w:rsidRPr="00DD49ED">
        <w:rPr>
          <w:rFonts w:hint="cs"/>
          <w:rtl/>
        </w:rPr>
        <w:tab/>
        <w:t>מעורבותו בפעילויות אשר פורטו בסעיפים לעיל.</w:t>
      </w:r>
    </w:p>
    <w:p w:rsidR="00B57BF9" w:rsidRDefault="00B57BF9" w:rsidP="00B57BF9">
      <w:pPr>
        <w:spacing w:line="360" w:lineRule="auto"/>
        <w:ind w:left="454" w:hanging="454"/>
        <w:rPr>
          <w:rtl/>
        </w:rPr>
      </w:pPr>
    </w:p>
    <w:p w:rsidR="00B57BF9" w:rsidRPr="0039221A" w:rsidRDefault="00B57BF9" w:rsidP="00C9479C">
      <w:pPr>
        <w:spacing w:line="360" w:lineRule="auto"/>
        <w:ind w:left="454" w:hanging="454"/>
        <w:rPr>
          <w:b/>
          <w:bCs/>
          <w:rtl/>
        </w:rPr>
      </w:pPr>
      <w:r w:rsidRPr="0025306A">
        <w:rPr>
          <w:rFonts w:hint="cs"/>
          <w:sz w:val="22"/>
          <w:szCs w:val="22"/>
          <w:rtl/>
        </w:rPr>
        <w:t>לשם עמידה בתנאים 1-</w:t>
      </w:r>
      <w:r w:rsidR="00C9479C">
        <w:rPr>
          <w:rFonts w:hint="cs"/>
          <w:sz w:val="22"/>
          <w:szCs w:val="22"/>
          <w:rtl/>
        </w:rPr>
        <w:t>5</w:t>
      </w:r>
      <w:r>
        <w:rPr>
          <w:rFonts w:hint="cs"/>
          <w:sz w:val="22"/>
          <w:szCs w:val="22"/>
          <w:rtl/>
        </w:rPr>
        <w:t xml:space="preserve"> המפורטים בסעיף 6 ב',</w:t>
      </w:r>
      <w:r w:rsidRPr="0025306A">
        <w:rPr>
          <w:rFonts w:hint="cs"/>
          <w:sz w:val="22"/>
          <w:szCs w:val="22"/>
          <w:rtl/>
        </w:rPr>
        <w:t xml:space="preserve"> על המציע </w:t>
      </w:r>
      <w:r>
        <w:rPr>
          <w:rFonts w:hint="cs"/>
          <w:sz w:val="22"/>
          <w:szCs w:val="22"/>
          <w:rtl/>
        </w:rPr>
        <w:t xml:space="preserve">לפרט בטבלה  להלן את </w:t>
      </w:r>
      <w:r w:rsidRPr="00205BA5">
        <w:rPr>
          <w:rFonts w:hint="cs"/>
          <w:sz w:val="22"/>
          <w:szCs w:val="22"/>
          <w:rtl/>
        </w:rPr>
        <w:t xml:space="preserve">שמות העובדים בצוות </w:t>
      </w:r>
      <w:r>
        <w:rPr>
          <w:rFonts w:hint="cs"/>
          <w:sz w:val="22"/>
          <w:szCs w:val="22"/>
          <w:rtl/>
        </w:rPr>
        <w:t>ו</w:t>
      </w:r>
      <w:r w:rsidRPr="0025306A">
        <w:rPr>
          <w:rFonts w:hint="cs"/>
          <w:sz w:val="22"/>
          <w:szCs w:val="22"/>
          <w:rtl/>
        </w:rPr>
        <w:t xml:space="preserve">לצרף להצעתו </w:t>
      </w:r>
      <w:r w:rsidRPr="0025306A">
        <w:rPr>
          <w:rFonts w:hint="cs"/>
          <w:color w:val="000000"/>
          <w:sz w:val="22"/>
          <w:szCs w:val="22"/>
          <w:rtl/>
        </w:rPr>
        <w:t>תעודות ומסמכים המעידים על ניסיונם והכשרתם בתחומים הנדרשים. אין מניעה שעובד אחד ישמש בצוות ליותר מתחום אחד.</w:t>
      </w:r>
    </w:p>
    <w:tbl>
      <w:tblPr>
        <w:bidiVisual/>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882"/>
        <w:gridCol w:w="2455"/>
        <w:gridCol w:w="1591"/>
        <w:gridCol w:w="1591"/>
      </w:tblGrid>
      <w:tr w:rsidR="00B57BF9" w:rsidTr="00641A13">
        <w:tc>
          <w:tcPr>
            <w:tcW w:w="549" w:type="dxa"/>
            <w:shd w:val="clear" w:color="auto" w:fill="auto"/>
          </w:tcPr>
          <w:p w:rsidR="00B57BF9" w:rsidRDefault="00B57BF9" w:rsidP="00641A13">
            <w:pPr>
              <w:spacing w:line="360" w:lineRule="auto"/>
              <w:rPr>
                <w:rtl/>
              </w:rPr>
            </w:pPr>
            <w:r>
              <w:rPr>
                <w:rFonts w:hint="cs"/>
                <w:rtl/>
              </w:rPr>
              <w:t>מס'</w:t>
            </w:r>
          </w:p>
        </w:tc>
        <w:tc>
          <w:tcPr>
            <w:tcW w:w="1882" w:type="dxa"/>
            <w:shd w:val="clear" w:color="auto" w:fill="auto"/>
          </w:tcPr>
          <w:p w:rsidR="00B57BF9" w:rsidRDefault="00B57BF9" w:rsidP="00641A13">
            <w:pPr>
              <w:spacing w:line="360" w:lineRule="auto"/>
              <w:rPr>
                <w:rtl/>
              </w:rPr>
            </w:pPr>
            <w:r>
              <w:rPr>
                <w:rFonts w:hint="cs"/>
                <w:rtl/>
              </w:rPr>
              <w:t>שם העובד</w:t>
            </w:r>
          </w:p>
        </w:tc>
        <w:tc>
          <w:tcPr>
            <w:tcW w:w="2455" w:type="dxa"/>
            <w:shd w:val="clear" w:color="auto" w:fill="auto"/>
          </w:tcPr>
          <w:p w:rsidR="00B57BF9" w:rsidRDefault="00B57BF9" w:rsidP="00641A13">
            <w:pPr>
              <w:spacing w:line="360" w:lineRule="auto"/>
              <w:rPr>
                <w:rtl/>
              </w:rPr>
            </w:pPr>
            <w:r>
              <w:rPr>
                <w:rFonts w:hint="cs"/>
                <w:rtl/>
              </w:rPr>
              <w:t>תחום</w:t>
            </w:r>
          </w:p>
        </w:tc>
        <w:tc>
          <w:tcPr>
            <w:tcW w:w="1591" w:type="dxa"/>
            <w:shd w:val="clear" w:color="auto" w:fill="auto"/>
          </w:tcPr>
          <w:p w:rsidR="00B57BF9" w:rsidRDefault="00B57BF9" w:rsidP="00641A13">
            <w:pPr>
              <w:spacing w:line="360" w:lineRule="auto"/>
              <w:rPr>
                <w:rtl/>
              </w:rPr>
            </w:pPr>
            <w:r>
              <w:rPr>
                <w:rFonts w:hint="cs"/>
                <w:rtl/>
              </w:rPr>
              <w:t>השכלה</w:t>
            </w:r>
          </w:p>
        </w:tc>
        <w:tc>
          <w:tcPr>
            <w:tcW w:w="1591" w:type="dxa"/>
            <w:shd w:val="clear" w:color="auto" w:fill="auto"/>
          </w:tcPr>
          <w:p w:rsidR="00B57BF9" w:rsidRDefault="00B57BF9" w:rsidP="00641A13">
            <w:pPr>
              <w:spacing w:line="360" w:lineRule="auto"/>
              <w:rPr>
                <w:rtl/>
              </w:rPr>
            </w:pPr>
            <w:r>
              <w:rPr>
                <w:rFonts w:hint="cs"/>
                <w:rtl/>
              </w:rPr>
              <w:t>שנות ניסיון</w:t>
            </w: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bl>
    <w:p w:rsidR="00B57BF9" w:rsidRPr="00DD49ED" w:rsidRDefault="00B57BF9" w:rsidP="00B57BF9">
      <w:pPr>
        <w:spacing w:line="360" w:lineRule="auto"/>
        <w:ind w:left="454" w:hanging="454"/>
        <w:rPr>
          <w:rtl/>
        </w:rPr>
      </w:pPr>
    </w:p>
    <w:p w:rsidR="00B57BF9" w:rsidRPr="00123F8C" w:rsidRDefault="00B57BF9" w:rsidP="00B57BF9">
      <w:pPr>
        <w:bidi w:val="0"/>
        <w:spacing w:after="200" w:line="276" w:lineRule="auto"/>
        <w:rPr>
          <w:b/>
          <w:bCs/>
          <w:spacing w:val="20"/>
          <w:sz w:val="28"/>
          <w:szCs w:val="28"/>
          <w:rtl/>
        </w:rPr>
      </w:pPr>
    </w:p>
    <w:p w:rsidR="00B57BF9" w:rsidRDefault="00B57BF9" w:rsidP="00B0212A">
      <w:pPr>
        <w:rPr>
          <w:sz w:val="22"/>
          <w:szCs w:val="22"/>
          <w:rtl/>
        </w:rPr>
      </w:pPr>
    </w:p>
    <w:p w:rsidR="00B57BF9" w:rsidRDefault="00B57BF9" w:rsidP="00B0212A">
      <w:pPr>
        <w:rPr>
          <w:sz w:val="22"/>
          <w:szCs w:val="22"/>
          <w:rtl/>
        </w:rPr>
      </w:pPr>
    </w:p>
    <w:p w:rsidR="00B57BF9" w:rsidRDefault="00B57BF9" w:rsidP="00B0212A">
      <w:pPr>
        <w:rPr>
          <w:sz w:val="22"/>
          <w:szCs w:val="22"/>
          <w:rtl/>
        </w:rPr>
      </w:pPr>
    </w:p>
    <w:p w:rsidR="00B57BF9" w:rsidRDefault="00B57BF9" w:rsidP="00B0212A">
      <w:pPr>
        <w:rPr>
          <w:sz w:val="22"/>
          <w:szCs w:val="22"/>
          <w:rtl/>
        </w:rPr>
      </w:pPr>
    </w:p>
    <w:p w:rsidR="00B57BF9" w:rsidRDefault="00B57BF9"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AA4CE2" w:rsidRDefault="00AA4CE2" w:rsidP="00AA4CE2">
      <w:pPr>
        <w:jc w:val="center"/>
        <w:rPr>
          <w:b/>
          <w:bCs/>
          <w:sz w:val="32"/>
          <w:szCs w:val="32"/>
          <w:u w:val="single"/>
          <w:rtl/>
        </w:rPr>
      </w:pPr>
      <w:r w:rsidRPr="007150D9">
        <w:rPr>
          <w:rFonts w:hint="cs"/>
          <w:b/>
          <w:bCs/>
          <w:sz w:val="32"/>
          <w:szCs w:val="32"/>
          <w:u w:val="single"/>
          <w:rtl/>
        </w:rPr>
        <w:t>נספח  13</w:t>
      </w:r>
    </w:p>
    <w:p w:rsidR="000E6785" w:rsidRDefault="000E6785" w:rsidP="00AA4CE2">
      <w:pPr>
        <w:jc w:val="center"/>
        <w:rPr>
          <w:b/>
          <w:bCs/>
          <w:sz w:val="32"/>
          <w:szCs w:val="32"/>
          <w:u w:val="single"/>
          <w:rtl/>
        </w:rPr>
      </w:pPr>
    </w:p>
    <w:p w:rsidR="003E6F06" w:rsidRPr="00642EB4" w:rsidRDefault="003E6F06" w:rsidP="003E6F06">
      <w:pPr>
        <w:keepLines/>
        <w:widowControl w:val="0"/>
        <w:numPr>
          <w:ilvl w:val="12"/>
          <w:numId w:val="0"/>
        </w:numPr>
        <w:autoSpaceDE w:val="0"/>
        <w:autoSpaceDN w:val="0"/>
        <w:adjustRightInd w:val="0"/>
        <w:ind w:left="284" w:right="720" w:hanging="284"/>
        <w:jc w:val="center"/>
        <w:rPr>
          <w:b/>
          <w:bCs/>
          <w:color w:val="000000"/>
          <w:sz w:val="28"/>
          <w:szCs w:val="28"/>
          <w:u w:val="single"/>
          <w:rtl/>
        </w:rPr>
      </w:pPr>
      <w:r w:rsidRPr="00642EB4">
        <w:rPr>
          <w:rFonts w:hint="eastAsia"/>
          <w:b/>
          <w:bCs/>
          <w:color w:val="000000"/>
          <w:sz w:val="28"/>
          <w:szCs w:val="28"/>
          <w:u w:val="single"/>
          <w:rtl/>
        </w:rPr>
        <w:t>מפרט</w:t>
      </w:r>
      <w:r w:rsidRPr="00642EB4">
        <w:rPr>
          <w:b/>
          <w:bCs/>
          <w:color w:val="000000"/>
          <w:sz w:val="28"/>
          <w:szCs w:val="28"/>
          <w:u w:val="single"/>
          <w:rtl/>
        </w:rPr>
        <w:t xml:space="preserve"> </w:t>
      </w:r>
      <w:r w:rsidRPr="00642EB4">
        <w:rPr>
          <w:rFonts w:hint="eastAsia"/>
          <w:b/>
          <w:bCs/>
          <w:color w:val="000000"/>
          <w:sz w:val="28"/>
          <w:szCs w:val="28"/>
          <w:u w:val="single"/>
          <w:rtl/>
        </w:rPr>
        <w:t>השירות</w:t>
      </w:r>
      <w:r w:rsidRPr="00642EB4">
        <w:rPr>
          <w:b/>
          <w:bCs/>
          <w:color w:val="000000"/>
          <w:sz w:val="28"/>
          <w:szCs w:val="28"/>
          <w:u w:val="single"/>
          <w:rtl/>
        </w:rPr>
        <w:t xml:space="preserve"> </w:t>
      </w:r>
      <w:r w:rsidRPr="00642EB4">
        <w:rPr>
          <w:rFonts w:hint="eastAsia"/>
          <w:b/>
          <w:bCs/>
          <w:color w:val="000000"/>
          <w:sz w:val="28"/>
          <w:szCs w:val="28"/>
          <w:u w:val="single"/>
          <w:rtl/>
        </w:rPr>
        <w:t>המבוקש</w:t>
      </w:r>
      <w:r w:rsidRPr="00642EB4">
        <w:rPr>
          <w:b/>
          <w:bCs/>
          <w:color w:val="000000"/>
          <w:sz w:val="28"/>
          <w:szCs w:val="28"/>
          <w:u w:val="single"/>
          <w:rtl/>
        </w:rPr>
        <w:t xml:space="preserve"> </w:t>
      </w:r>
      <w:r w:rsidRPr="00642EB4">
        <w:rPr>
          <w:rFonts w:hint="cs"/>
          <w:b/>
          <w:bCs/>
          <w:color w:val="000000"/>
          <w:sz w:val="28"/>
          <w:szCs w:val="28"/>
          <w:u w:val="single"/>
          <w:rtl/>
        </w:rPr>
        <w:t>לבקרה הנדסית פיקוח ותיאום</w:t>
      </w:r>
    </w:p>
    <w:p w:rsidR="003E6F06" w:rsidRPr="00642EB4" w:rsidRDefault="003E6F06" w:rsidP="003E6F06">
      <w:pPr>
        <w:keepLines/>
        <w:widowControl w:val="0"/>
        <w:numPr>
          <w:ilvl w:val="12"/>
          <w:numId w:val="0"/>
        </w:numPr>
        <w:autoSpaceDE w:val="0"/>
        <w:autoSpaceDN w:val="0"/>
        <w:adjustRightInd w:val="0"/>
        <w:ind w:left="284" w:right="720" w:hanging="284"/>
        <w:jc w:val="center"/>
        <w:rPr>
          <w:b/>
          <w:bCs/>
          <w:color w:val="000000"/>
          <w:sz w:val="28"/>
          <w:szCs w:val="28"/>
          <w:u w:val="single"/>
          <w:rtl/>
        </w:rPr>
      </w:pPr>
    </w:p>
    <w:p w:rsidR="00977DE5" w:rsidRDefault="00977DE5" w:rsidP="00977DE5">
      <w:pPr>
        <w:keepLines/>
        <w:widowControl w:val="0"/>
        <w:numPr>
          <w:ilvl w:val="0"/>
          <w:numId w:val="46"/>
        </w:numPr>
        <w:autoSpaceDE w:val="0"/>
        <w:autoSpaceDN w:val="0"/>
        <w:adjustRightInd w:val="0"/>
        <w:ind w:right="720"/>
        <w:rPr>
          <w:b/>
          <w:bCs/>
          <w:color w:val="000000"/>
          <w:sz w:val="28"/>
          <w:szCs w:val="28"/>
        </w:rPr>
      </w:pPr>
      <w:r>
        <w:rPr>
          <w:rFonts w:hint="cs"/>
          <w:b/>
          <w:bCs/>
          <w:color w:val="000000"/>
          <w:sz w:val="28"/>
          <w:szCs w:val="28"/>
          <w:rtl/>
        </w:rPr>
        <w:t>לימוד תוכניות והשתתפות בוועדות שיפוט</w:t>
      </w:r>
    </w:p>
    <w:p w:rsidR="00977DE5" w:rsidRDefault="00977DE5" w:rsidP="00977DE5">
      <w:pPr>
        <w:keepLines/>
        <w:widowControl w:val="0"/>
        <w:autoSpaceDE w:val="0"/>
        <w:autoSpaceDN w:val="0"/>
        <w:adjustRightInd w:val="0"/>
        <w:ind w:left="284" w:right="720"/>
        <w:rPr>
          <w:rFonts w:cs="Times New Roman"/>
          <w:color w:val="000000"/>
          <w:sz w:val="28"/>
          <w:szCs w:val="28"/>
          <w:rtl/>
        </w:rPr>
      </w:pPr>
    </w:p>
    <w:p w:rsidR="00977DE5" w:rsidRDefault="00977DE5" w:rsidP="00977DE5">
      <w:pPr>
        <w:spacing w:line="360" w:lineRule="auto"/>
        <w:ind w:firstLine="340"/>
        <w:rPr>
          <w:rFonts w:ascii="Arial" w:hAnsi="Arial"/>
          <w:b/>
          <w:bCs/>
          <w:rtl/>
        </w:rPr>
      </w:pPr>
      <w:r>
        <w:rPr>
          <w:rFonts w:ascii="Arial" w:hAnsi="Arial" w:hint="cs"/>
          <w:b/>
          <w:bCs/>
          <w:rtl/>
        </w:rPr>
        <w:t>תיאור העבודה:</w:t>
      </w:r>
    </w:p>
    <w:p w:rsidR="00977DE5" w:rsidRDefault="00977DE5" w:rsidP="00977DE5">
      <w:pPr>
        <w:spacing w:line="360" w:lineRule="auto"/>
        <w:ind w:left="340"/>
        <w:rPr>
          <w:rFonts w:ascii="Arial" w:hAnsi="Arial"/>
          <w:color w:val="000000"/>
          <w:rtl/>
        </w:rPr>
      </w:pPr>
      <w:r>
        <w:rPr>
          <w:rFonts w:ascii="Arial" w:hAnsi="Arial" w:hint="cs"/>
          <w:color w:val="000000"/>
          <w:rtl/>
        </w:rPr>
        <w:t xml:space="preserve">קבלת תוכניות המוגשות לאגף, לימוד החומר, גיבוש התייחסות בתחום הניקוז ובדיקת כתב כמויות ואומדן עלויות, השתתפות בוועדות שיפוט כמשקיף. </w:t>
      </w:r>
    </w:p>
    <w:p w:rsidR="00977DE5" w:rsidRDefault="00977DE5" w:rsidP="00977DE5">
      <w:pPr>
        <w:spacing w:line="360" w:lineRule="auto"/>
        <w:ind w:left="340"/>
        <w:rPr>
          <w:rFonts w:ascii="Arial" w:hAnsi="Arial"/>
          <w:b/>
          <w:bCs/>
          <w:rtl/>
        </w:rPr>
      </w:pPr>
      <w:r>
        <w:rPr>
          <w:rFonts w:ascii="Arial" w:hAnsi="Arial" w:hint="cs"/>
          <w:b/>
          <w:bCs/>
          <w:rtl/>
        </w:rPr>
        <w:t>תקופת העבודה:</w:t>
      </w:r>
    </w:p>
    <w:p w:rsidR="00977DE5" w:rsidRDefault="00977DE5" w:rsidP="00977DE5">
      <w:pPr>
        <w:spacing w:line="360" w:lineRule="auto"/>
        <w:ind w:firstLine="340"/>
        <w:rPr>
          <w:rFonts w:ascii="Arial" w:hAnsi="Arial"/>
          <w:rtl/>
        </w:rPr>
      </w:pPr>
      <w:r>
        <w:rPr>
          <w:rFonts w:ascii="Arial" w:hAnsi="Arial" w:hint="cs"/>
          <w:rtl/>
        </w:rPr>
        <w:t>כל השנה</w:t>
      </w:r>
    </w:p>
    <w:p w:rsidR="00977DE5" w:rsidRDefault="00977DE5" w:rsidP="00977DE5">
      <w:pPr>
        <w:spacing w:line="360" w:lineRule="auto"/>
        <w:ind w:firstLine="340"/>
        <w:rPr>
          <w:rFonts w:ascii="Arial" w:hAnsi="Arial"/>
          <w:b/>
          <w:bCs/>
          <w:rtl/>
        </w:rPr>
      </w:pPr>
      <w:r>
        <w:rPr>
          <w:rFonts w:ascii="Arial" w:hAnsi="Arial" w:hint="cs"/>
          <w:b/>
          <w:bCs/>
          <w:rtl/>
        </w:rPr>
        <w:t>הכישורים הנדרשים לביצוע העבודה:</w:t>
      </w:r>
    </w:p>
    <w:p w:rsidR="00977DE5" w:rsidRDefault="00977DE5" w:rsidP="00977DE5">
      <w:pPr>
        <w:spacing w:line="360" w:lineRule="auto"/>
        <w:ind w:left="340"/>
        <w:rPr>
          <w:color w:val="000000"/>
          <w:sz w:val="24"/>
          <w:rtl/>
        </w:rPr>
      </w:pPr>
      <w:r>
        <w:rPr>
          <w:rFonts w:hint="cs"/>
          <w:color w:val="000000"/>
          <w:sz w:val="24"/>
          <w:rtl/>
        </w:rPr>
        <w:t>מהנדסים/הנדסאים</w:t>
      </w:r>
    </w:p>
    <w:p w:rsidR="00977DE5" w:rsidRDefault="00977DE5" w:rsidP="00977DE5">
      <w:pPr>
        <w:spacing w:line="360" w:lineRule="auto"/>
        <w:ind w:left="340"/>
        <w:rPr>
          <w:rFonts w:ascii="Arial" w:hAnsi="Arial"/>
          <w:sz w:val="24"/>
          <w:rtl/>
        </w:rPr>
      </w:pPr>
    </w:p>
    <w:p w:rsidR="00977DE5" w:rsidRDefault="00977DE5" w:rsidP="00977DE5">
      <w:pPr>
        <w:numPr>
          <w:ilvl w:val="0"/>
          <w:numId w:val="46"/>
        </w:numPr>
        <w:spacing w:line="360" w:lineRule="auto"/>
        <w:rPr>
          <w:b/>
          <w:bCs/>
          <w:color w:val="000000"/>
          <w:sz w:val="28"/>
          <w:szCs w:val="28"/>
        </w:rPr>
      </w:pPr>
      <w:r>
        <w:rPr>
          <w:rFonts w:hint="cs"/>
          <w:b/>
          <w:bCs/>
          <w:color w:val="000000"/>
          <w:sz w:val="28"/>
          <w:szCs w:val="28"/>
          <w:rtl/>
        </w:rPr>
        <w:t xml:space="preserve">בניית הצעה לתכנית עבודה חודשית ושנתית ואישורה באגף </w:t>
      </w:r>
    </w:p>
    <w:p w:rsidR="00977DE5" w:rsidRDefault="00977DE5" w:rsidP="00977DE5">
      <w:pPr>
        <w:spacing w:line="360" w:lineRule="auto"/>
        <w:ind w:firstLine="340"/>
        <w:rPr>
          <w:rFonts w:ascii="Arial" w:hAnsi="Arial"/>
          <w:b/>
          <w:bCs/>
          <w:rtl/>
        </w:rPr>
      </w:pPr>
      <w:r>
        <w:rPr>
          <w:rFonts w:ascii="Arial" w:hAnsi="Arial" w:hint="cs"/>
          <w:b/>
          <w:bCs/>
          <w:rtl/>
        </w:rPr>
        <w:t>תיאור העבודה:</w:t>
      </w:r>
    </w:p>
    <w:p w:rsidR="00977DE5" w:rsidRDefault="00977DE5" w:rsidP="00977DE5">
      <w:pPr>
        <w:spacing w:line="360" w:lineRule="auto"/>
        <w:ind w:left="340"/>
        <w:rPr>
          <w:rFonts w:ascii="Arial" w:hAnsi="Arial"/>
          <w:color w:val="000000"/>
          <w:rtl/>
        </w:rPr>
      </w:pPr>
      <w:r>
        <w:rPr>
          <w:rFonts w:ascii="Arial" w:hAnsi="Arial" w:hint="cs"/>
          <w:color w:val="000000"/>
          <w:rtl/>
        </w:rPr>
        <w:t xml:space="preserve">איסוף נתונים של תוכניות העבודה של רשויות הניקוז (מהרשויות), מיון החומר, בניית </w:t>
      </w:r>
      <w:proofErr w:type="spellStart"/>
      <w:r>
        <w:rPr>
          <w:rFonts w:ascii="Arial" w:hAnsi="Arial" w:hint="cs"/>
          <w:color w:val="000000"/>
          <w:rtl/>
        </w:rPr>
        <w:t>תוכנית</w:t>
      </w:r>
      <w:proofErr w:type="spellEnd"/>
      <w:r>
        <w:rPr>
          <w:rFonts w:ascii="Arial" w:hAnsi="Arial" w:hint="cs"/>
          <w:color w:val="000000"/>
          <w:rtl/>
        </w:rPr>
        <w:t xml:space="preserve"> עבודה וביקורים באתרים על פי סדר עדיפות בתאום עם איש הקשר מטעם האגף.</w:t>
      </w:r>
    </w:p>
    <w:p w:rsidR="00977DE5" w:rsidRDefault="00977DE5" w:rsidP="00977DE5">
      <w:pPr>
        <w:spacing w:line="360" w:lineRule="auto"/>
        <w:ind w:left="340"/>
        <w:rPr>
          <w:rFonts w:ascii="Arial" w:hAnsi="Arial"/>
          <w:b/>
          <w:bCs/>
          <w:rtl/>
        </w:rPr>
      </w:pPr>
      <w:r>
        <w:rPr>
          <w:rFonts w:ascii="Arial" w:hAnsi="Arial" w:hint="cs"/>
          <w:b/>
          <w:bCs/>
          <w:rtl/>
        </w:rPr>
        <w:t>תקופת העבודה:</w:t>
      </w:r>
    </w:p>
    <w:p w:rsidR="00977DE5" w:rsidRDefault="00977DE5" w:rsidP="00977DE5">
      <w:pPr>
        <w:spacing w:line="360" w:lineRule="auto"/>
        <w:ind w:firstLine="340"/>
        <w:rPr>
          <w:rFonts w:ascii="Arial" w:hAnsi="Arial"/>
          <w:rtl/>
        </w:rPr>
      </w:pPr>
      <w:r>
        <w:rPr>
          <w:rFonts w:ascii="Arial" w:hAnsi="Arial" w:hint="cs"/>
          <w:rtl/>
        </w:rPr>
        <w:t>כל השנה</w:t>
      </w:r>
    </w:p>
    <w:p w:rsidR="00977DE5" w:rsidRDefault="00977DE5" w:rsidP="00977DE5">
      <w:pPr>
        <w:spacing w:line="360" w:lineRule="auto"/>
        <w:ind w:firstLine="340"/>
        <w:rPr>
          <w:rFonts w:ascii="Arial" w:hAnsi="Arial"/>
          <w:b/>
          <w:bCs/>
          <w:rtl/>
        </w:rPr>
      </w:pPr>
      <w:r>
        <w:rPr>
          <w:rFonts w:ascii="Arial" w:hAnsi="Arial" w:hint="cs"/>
          <w:b/>
          <w:bCs/>
          <w:rtl/>
        </w:rPr>
        <w:t>הכישורים הנדרשים לביצוע העבודה:</w:t>
      </w:r>
    </w:p>
    <w:p w:rsidR="00977DE5" w:rsidRDefault="00977DE5" w:rsidP="00977DE5">
      <w:pPr>
        <w:spacing w:line="360" w:lineRule="auto"/>
        <w:ind w:left="340"/>
        <w:rPr>
          <w:color w:val="000000"/>
          <w:sz w:val="24"/>
          <w:rtl/>
        </w:rPr>
      </w:pPr>
      <w:r>
        <w:rPr>
          <w:rFonts w:hint="cs"/>
          <w:color w:val="000000"/>
          <w:sz w:val="24"/>
          <w:rtl/>
        </w:rPr>
        <w:t>מהנדסים</w:t>
      </w:r>
      <w:r>
        <w:rPr>
          <w:color w:val="000000"/>
          <w:sz w:val="24"/>
        </w:rPr>
        <w:t>/</w:t>
      </w:r>
      <w:r>
        <w:rPr>
          <w:rFonts w:hint="cs"/>
          <w:color w:val="000000"/>
          <w:sz w:val="24"/>
          <w:rtl/>
        </w:rPr>
        <w:t xml:space="preserve"> הנדסאים</w:t>
      </w:r>
    </w:p>
    <w:p w:rsidR="00977DE5" w:rsidRDefault="00977DE5" w:rsidP="00977DE5">
      <w:pPr>
        <w:spacing w:line="360" w:lineRule="auto"/>
        <w:ind w:left="340"/>
        <w:rPr>
          <w:rFonts w:ascii="Arial" w:hAnsi="Arial"/>
          <w:sz w:val="24"/>
          <w:rtl/>
        </w:rPr>
      </w:pPr>
    </w:p>
    <w:p w:rsidR="00977DE5" w:rsidRDefault="00977DE5" w:rsidP="00977DE5">
      <w:pPr>
        <w:numPr>
          <w:ilvl w:val="0"/>
          <w:numId w:val="46"/>
        </w:numPr>
        <w:spacing w:line="360" w:lineRule="auto"/>
        <w:rPr>
          <w:b/>
          <w:bCs/>
          <w:color w:val="000000"/>
          <w:sz w:val="28"/>
          <w:szCs w:val="28"/>
          <w:rtl/>
        </w:rPr>
      </w:pPr>
      <w:r>
        <w:rPr>
          <w:rFonts w:hint="cs"/>
          <w:b/>
          <w:bCs/>
          <w:color w:val="000000"/>
          <w:sz w:val="28"/>
          <w:szCs w:val="28"/>
          <w:rtl/>
        </w:rPr>
        <w:t xml:space="preserve">סיורים בשטח </w:t>
      </w:r>
    </w:p>
    <w:p w:rsidR="00977DE5" w:rsidRDefault="00977DE5" w:rsidP="00977DE5">
      <w:pPr>
        <w:spacing w:line="360" w:lineRule="auto"/>
        <w:ind w:firstLine="340"/>
        <w:rPr>
          <w:rFonts w:ascii="Arial" w:hAnsi="Arial"/>
          <w:b/>
          <w:bCs/>
        </w:rPr>
      </w:pPr>
      <w:r>
        <w:rPr>
          <w:rFonts w:ascii="Arial" w:hAnsi="Arial" w:hint="cs"/>
          <w:b/>
          <w:bCs/>
          <w:rtl/>
        </w:rPr>
        <w:t>תיאור העבודה:</w:t>
      </w:r>
    </w:p>
    <w:p w:rsidR="00977DE5" w:rsidRDefault="00977DE5" w:rsidP="00977DE5">
      <w:pPr>
        <w:spacing w:line="360" w:lineRule="auto"/>
        <w:ind w:left="340"/>
        <w:rPr>
          <w:rFonts w:ascii="Arial" w:hAnsi="Arial"/>
          <w:color w:val="000000"/>
          <w:rtl/>
        </w:rPr>
      </w:pPr>
      <w:r>
        <w:rPr>
          <w:rFonts w:ascii="Arial" w:hAnsi="Arial" w:hint="cs"/>
          <w:color w:val="000000"/>
          <w:rtl/>
        </w:rPr>
        <w:t xml:space="preserve">סיורים באתרי ביצוע התוכניות למטרת: </w:t>
      </w:r>
    </w:p>
    <w:p w:rsidR="00977DE5" w:rsidRDefault="00977DE5" w:rsidP="00977DE5">
      <w:pPr>
        <w:pStyle w:val="aff8"/>
        <w:numPr>
          <w:ilvl w:val="0"/>
          <w:numId w:val="47"/>
        </w:numPr>
        <w:spacing w:line="360" w:lineRule="auto"/>
        <w:contextualSpacing/>
        <w:rPr>
          <w:rFonts w:ascii="Arial" w:hAnsi="Arial"/>
          <w:color w:val="000000"/>
          <w:rtl/>
        </w:rPr>
      </w:pPr>
      <w:r>
        <w:rPr>
          <w:rFonts w:ascii="Arial" w:hAnsi="Arial" w:hint="cs"/>
          <w:color w:val="000000"/>
          <w:rtl/>
        </w:rPr>
        <w:t xml:space="preserve">בדיקת התאמת הביצוע לתוכנית המאושרת. </w:t>
      </w:r>
    </w:p>
    <w:p w:rsidR="00977DE5" w:rsidRDefault="00977DE5" w:rsidP="00977DE5">
      <w:pPr>
        <w:pStyle w:val="aff8"/>
        <w:numPr>
          <w:ilvl w:val="0"/>
          <w:numId w:val="47"/>
        </w:numPr>
        <w:spacing w:line="360" w:lineRule="auto"/>
        <w:contextualSpacing/>
        <w:rPr>
          <w:rFonts w:ascii="Arial" w:hAnsi="Arial"/>
          <w:color w:val="000000"/>
          <w:rtl/>
        </w:rPr>
      </w:pPr>
      <w:r>
        <w:rPr>
          <w:rFonts w:ascii="Arial" w:hAnsi="Arial" w:hint="cs"/>
          <w:color w:val="000000"/>
          <w:rtl/>
        </w:rPr>
        <w:t xml:space="preserve">הערכת היקף הביצוע לעומת כתב הכמויות, הערכה תקציבית לעבודות שבוצעו. </w:t>
      </w:r>
    </w:p>
    <w:p w:rsidR="00977DE5" w:rsidRDefault="00977DE5" w:rsidP="00977DE5">
      <w:pPr>
        <w:pStyle w:val="aff8"/>
        <w:numPr>
          <w:ilvl w:val="0"/>
          <w:numId w:val="47"/>
        </w:numPr>
        <w:spacing w:line="360" w:lineRule="auto"/>
        <w:contextualSpacing/>
        <w:rPr>
          <w:rFonts w:ascii="Arial" w:hAnsi="Arial"/>
          <w:color w:val="000000"/>
        </w:rPr>
      </w:pPr>
      <w:r>
        <w:rPr>
          <w:rFonts w:ascii="Arial" w:hAnsi="Arial" w:hint="cs"/>
          <w:color w:val="000000"/>
          <w:rtl/>
        </w:rPr>
        <w:t xml:space="preserve">צילום עבודות ביצוע לצורך הכנת הדוחות.  </w:t>
      </w:r>
    </w:p>
    <w:p w:rsidR="00977DE5" w:rsidRDefault="00977DE5" w:rsidP="00977DE5">
      <w:pPr>
        <w:spacing w:line="360" w:lineRule="auto"/>
        <w:ind w:left="340"/>
        <w:rPr>
          <w:rFonts w:ascii="Arial" w:hAnsi="Arial"/>
          <w:b/>
          <w:bCs/>
          <w:rtl/>
        </w:rPr>
      </w:pPr>
      <w:r>
        <w:rPr>
          <w:rFonts w:ascii="Arial" w:hAnsi="Arial" w:hint="cs"/>
          <w:color w:val="000000"/>
          <w:rtl/>
        </w:rPr>
        <w:t>העבודה תבוצע ע"י צוות החברה ובעזרת רכב שטח (4</w:t>
      </w:r>
      <w:r>
        <w:rPr>
          <w:rFonts w:ascii="Arial" w:hAnsi="Arial"/>
          <w:color w:val="000000"/>
        </w:rPr>
        <w:t>X</w:t>
      </w:r>
      <w:r>
        <w:rPr>
          <w:rFonts w:ascii="Arial" w:hAnsi="Arial" w:hint="cs"/>
          <w:color w:val="000000"/>
          <w:rtl/>
        </w:rPr>
        <w:t>4). בעבודות מורכבות הכוללות מבנים הידראוליים יצטרף לצוות נציג האגף</w:t>
      </w:r>
    </w:p>
    <w:p w:rsidR="00977DE5" w:rsidRDefault="00977DE5" w:rsidP="00977DE5">
      <w:pPr>
        <w:spacing w:line="360" w:lineRule="auto"/>
        <w:ind w:left="340"/>
        <w:rPr>
          <w:rFonts w:ascii="Arial" w:hAnsi="Arial"/>
          <w:b/>
          <w:bCs/>
          <w:rtl/>
        </w:rPr>
      </w:pPr>
      <w:r>
        <w:rPr>
          <w:rFonts w:ascii="Arial" w:hAnsi="Arial" w:hint="cs"/>
          <w:b/>
          <w:bCs/>
          <w:rtl/>
        </w:rPr>
        <w:t>תקופת העבודה:</w:t>
      </w:r>
    </w:p>
    <w:p w:rsidR="00977DE5" w:rsidRDefault="00977DE5" w:rsidP="00977DE5">
      <w:pPr>
        <w:spacing w:line="360" w:lineRule="auto"/>
        <w:ind w:firstLine="340"/>
        <w:rPr>
          <w:rFonts w:ascii="Arial" w:hAnsi="Arial"/>
          <w:rtl/>
        </w:rPr>
      </w:pPr>
      <w:r>
        <w:rPr>
          <w:rFonts w:ascii="Arial" w:hAnsi="Arial" w:hint="cs"/>
          <w:rtl/>
        </w:rPr>
        <w:t>כל השנה</w:t>
      </w:r>
    </w:p>
    <w:p w:rsidR="00977DE5" w:rsidRDefault="00977DE5" w:rsidP="00977DE5">
      <w:pPr>
        <w:spacing w:line="360" w:lineRule="auto"/>
        <w:ind w:firstLine="340"/>
        <w:rPr>
          <w:rFonts w:ascii="Arial" w:hAnsi="Arial"/>
          <w:b/>
          <w:bCs/>
          <w:rtl/>
        </w:rPr>
      </w:pPr>
      <w:r>
        <w:rPr>
          <w:rFonts w:ascii="Arial" w:hAnsi="Arial" w:hint="cs"/>
          <w:b/>
          <w:bCs/>
          <w:rtl/>
        </w:rPr>
        <w:t>הכישורים הנדרשים לביצוע העבודה:</w:t>
      </w:r>
    </w:p>
    <w:p w:rsidR="00977DE5" w:rsidRDefault="00977DE5" w:rsidP="00977DE5">
      <w:pPr>
        <w:spacing w:line="360" w:lineRule="auto"/>
        <w:ind w:left="340"/>
        <w:rPr>
          <w:sz w:val="24"/>
          <w:rtl/>
        </w:rPr>
      </w:pPr>
      <w:r>
        <w:rPr>
          <w:rFonts w:hint="cs"/>
          <w:color w:val="000000"/>
          <w:sz w:val="24"/>
          <w:rtl/>
        </w:rPr>
        <w:t>מהנדסים/הנדסאים</w:t>
      </w:r>
      <w:r>
        <w:rPr>
          <w:rFonts w:hint="cs"/>
          <w:sz w:val="24"/>
          <w:rtl/>
        </w:rPr>
        <w:t>.</w:t>
      </w:r>
    </w:p>
    <w:p w:rsidR="00977DE5" w:rsidRDefault="00977DE5" w:rsidP="00977DE5">
      <w:pPr>
        <w:spacing w:line="360" w:lineRule="auto"/>
        <w:ind w:left="340"/>
        <w:rPr>
          <w:rFonts w:ascii="Arial" w:hAnsi="Arial"/>
          <w:sz w:val="24"/>
          <w:rtl/>
        </w:rPr>
      </w:pPr>
    </w:p>
    <w:p w:rsidR="00977DE5" w:rsidRDefault="00977DE5" w:rsidP="00977DE5">
      <w:pPr>
        <w:numPr>
          <w:ilvl w:val="0"/>
          <w:numId w:val="46"/>
        </w:numPr>
        <w:spacing w:line="360" w:lineRule="auto"/>
        <w:rPr>
          <w:rFonts w:ascii="Arial" w:hAnsi="Arial"/>
          <w:b/>
          <w:bCs/>
          <w:sz w:val="24"/>
          <w:rtl/>
        </w:rPr>
      </w:pPr>
      <w:r>
        <w:rPr>
          <w:rFonts w:hint="cs"/>
          <w:b/>
          <w:bCs/>
          <w:color w:val="000000"/>
          <w:sz w:val="28"/>
          <w:szCs w:val="28"/>
          <w:rtl/>
        </w:rPr>
        <w:t>כתיבת דוחות תקופתיים ודו"חות הסיורים</w:t>
      </w:r>
    </w:p>
    <w:p w:rsidR="00977DE5" w:rsidRDefault="00977DE5" w:rsidP="00977DE5">
      <w:pPr>
        <w:keepLines/>
        <w:widowControl w:val="0"/>
        <w:autoSpaceDE w:val="0"/>
        <w:autoSpaceDN w:val="0"/>
        <w:adjustRightInd w:val="0"/>
        <w:spacing w:line="360" w:lineRule="auto"/>
        <w:ind w:left="624" w:right="720"/>
        <w:rPr>
          <w:rFonts w:ascii="Arial" w:hAnsi="Arial"/>
          <w:b/>
          <w:bCs/>
        </w:rPr>
      </w:pPr>
      <w:r>
        <w:rPr>
          <w:rFonts w:cs="Times New Roman"/>
          <w:color w:val="000000"/>
          <w:sz w:val="28"/>
          <w:szCs w:val="28"/>
          <w:rtl/>
        </w:rPr>
        <w:t xml:space="preserve"> </w:t>
      </w:r>
      <w:r>
        <w:rPr>
          <w:rFonts w:ascii="Arial" w:hAnsi="Arial" w:hint="cs"/>
          <w:b/>
          <w:bCs/>
          <w:rtl/>
        </w:rPr>
        <w:t>תיאור העבודה:</w:t>
      </w:r>
    </w:p>
    <w:p w:rsidR="00977DE5" w:rsidRDefault="00977DE5" w:rsidP="00977DE5">
      <w:pPr>
        <w:spacing w:line="360" w:lineRule="auto"/>
        <w:ind w:left="340"/>
        <w:rPr>
          <w:rFonts w:ascii="Arial" w:hAnsi="Arial"/>
          <w:color w:val="000000"/>
          <w:rtl/>
        </w:rPr>
      </w:pPr>
      <w:r>
        <w:rPr>
          <w:rFonts w:ascii="Arial" w:hAnsi="Arial" w:hint="cs"/>
          <w:color w:val="000000"/>
          <w:rtl/>
        </w:rPr>
        <w:t>כתיבת דו"חות המגובים ע"י צילומים מעוגנים מהשטח המתארים:</w:t>
      </w:r>
    </w:p>
    <w:p w:rsidR="00977DE5" w:rsidRDefault="00977DE5" w:rsidP="00977DE5">
      <w:pPr>
        <w:pStyle w:val="aff8"/>
        <w:numPr>
          <w:ilvl w:val="0"/>
          <w:numId w:val="48"/>
        </w:numPr>
        <w:spacing w:line="360" w:lineRule="auto"/>
        <w:contextualSpacing/>
        <w:rPr>
          <w:rFonts w:ascii="Arial" w:hAnsi="Arial"/>
          <w:color w:val="000000"/>
          <w:rtl/>
        </w:rPr>
      </w:pPr>
      <w:r>
        <w:rPr>
          <w:rFonts w:ascii="Arial" w:hAnsi="Arial" w:hint="cs"/>
          <w:color w:val="000000"/>
          <w:rtl/>
        </w:rPr>
        <w:lastRenderedPageBreak/>
        <w:t xml:space="preserve">דו"ח חודשי </w:t>
      </w:r>
      <w:proofErr w:type="spellStart"/>
      <w:r>
        <w:rPr>
          <w:rFonts w:ascii="Arial" w:hAnsi="Arial" w:hint="cs"/>
          <w:color w:val="000000"/>
          <w:rtl/>
        </w:rPr>
        <w:t>לפרוייקט</w:t>
      </w:r>
      <w:proofErr w:type="spellEnd"/>
      <w:r>
        <w:rPr>
          <w:rFonts w:ascii="Arial" w:hAnsi="Arial" w:hint="cs"/>
          <w:color w:val="000000"/>
          <w:rtl/>
        </w:rPr>
        <w:t xml:space="preserve"> - יש לבקר בכל אתר </w:t>
      </w:r>
      <w:proofErr w:type="spellStart"/>
      <w:r>
        <w:rPr>
          <w:rFonts w:ascii="Arial" w:hAnsi="Arial" w:hint="cs"/>
          <w:color w:val="000000"/>
          <w:rtl/>
        </w:rPr>
        <w:t>פרוייקט</w:t>
      </w:r>
      <w:proofErr w:type="spellEnd"/>
      <w:r>
        <w:rPr>
          <w:rFonts w:ascii="Arial" w:hAnsi="Arial" w:hint="cs"/>
          <w:color w:val="000000"/>
          <w:rtl/>
        </w:rPr>
        <w:t xml:space="preserve"> לפחות פעם בחודש ולהוציא דו"ח התקדמות. </w:t>
      </w:r>
    </w:p>
    <w:p w:rsidR="00977DE5" w:rsidRDefault="00977DE5" w:rsidP="00977DE5">
      <w:pPr>
        <w:pStyle w:val="aff8"/>
        <w:numPr>
          <w:ilvl w:val="0"/>
          <w:numId w:val="48"/>
        </w:numPr>
        <w:spacing w:line="360" w:lineRule="auto"/>
        <w:contextualSpacing/>
        <w:rPr>
          <w:rFonts w:ascii="Arial" w:hAnsi="Arial"/>
          <w:color w:val="000000"/>
        </w:rPr>
      </w:pPr>
      <w:r>
        <w:rPr>
          <w:rFonts w:ascii="Arial" w:hAnsi="Arial" w:hint="cs"/>
          <w:color w:val="000000"/>
          <w:rtl/>
        </w:rPr>
        <w:t>דו"ח תקופתי מסכם (לכל רשות ניקוז) - כל ארבעה חודשים, תוכן מצגת מסכמת את כל הפעולות בשטח בתחום של כל רשות הניקוז. המצגת תוצג להנהלת האגף.</w:t>
      </w:r>
    </w:p>
    <w:p w:rsidR="00977DE5" w:rsidRDefault="00977DE5" w:rsidP="00977DE5">
      <w:pPr>
        <w:spacing w:line="360" w:lineRule="auto"/>
        <w:ind w:left="340"/>
        <w:rPr>
          <w:rFonts w:ascii="Arial" w:hAnsi="Arial"/>
          <w:color w:val="000000"/>
        </w:rPr>
      </w:pPr>
      <w:r>
        <w:rPr>
          <w:rFonts w:ascii="Arial" w:hAnsi="Arial" w:hint="cs"/>
          <w:b/>
          <w:bCs/>
          <w:rtl/>
        </w:rPr>
        <w:t>תקופת העבודה:</w:t>
      </w:r>
    </w:p>
    <w:p w:rsidR="00977DE5" w:rsidRDefault="00977DE5" w:rsidP="00977DE5">
      <w:pPr>
        <w:spacing w:line="360" w:lineRule="auto"/>
        <w:ind w:firstLine="340"/>
        <w:rPr>
          <w:rFonts w:ascii="Arial" w:hAnsi="Arial"/>
          <w:rtl/>
        </w:rPr>
      </w:pPr>
      <w:r>
        <w:rPr>
          <w:rFonts w:ascii="Arial" w:hAnsi="Arial" w:hint="cs"/>
          <w:rtl/>
        </w:rPr>
        <w:t>כל השנה</w:t>
      </w:r>
    </w:p>
    <w:p w:rsidR="00977DE5" w:rsidRDefault="00977DE5" w:rsidP="00977DE5">
      <w:pPr>
        <w:spacing w:line="360" w:lineRule="auto"/>
        <w:ind w:firstLine="340"/>
        <w:rPr>
          <w:rFonts w:ascii="Arial" w:hAnsi="Arial"/>
          <w:b/>
          <w:bCs/>
          <w:rtl/>
        </w:rPr>
      </w:pPr>
      <w:r>
        <w:rPr>
          <w:rFonts w:ascii="Arial" w:hAnsi="Arial" w:hint="cs"/>
          <w:b/>
          <w:bCs/>
          <w:rtl/>
        </w:rPr>
        <w:t>הכישורים הנדרשים לביצוע העבודה:</w:t>
      </w:r>
    </w:p>
    <w:p w:rsidR="00977DE5" w:rsidRDefault="00977DE5" w:rsidP="00977DE5">
      <w:pPr>
        <w:spacing w:line="360" w:lineRule="auto"/>
        <w:ind w:left="340"/>
        <w:rPr>
          <w:color w:val="000000"/>
          <w:sz w:val="24"/>
          <w:rtl/>
        </w:rPr>
      </w:pPr>
      <w:r>
        <w:rPr>
          <w:rFonts w:hint="cs"/>
          <w:color w:val="000000"/>
          <w:sz w:val="24"/>
          <w:rtl/>
        </w:rPr>
        <w:t>מהנדסים/הנדסאים</w:t>
      </w:r>
    </w:p>
    <w:p w:rsidR="00977DE5" w:rsidRDefault="00977DE5" w:rsidP="00977DE5">
      <w:pPr>
        <w:spacing w:line="360" w:lineRule="auto"/>
        <w:ind w:left="340"/>
        <w:rPr>
          <w:rFonts w:ascii="Arial" w:hAnsi="Arial"/>
          <w:sz w:val="24"/>
          <w:rtl/>
        </w:rPr>
      </w:pPr>
    </w:p>
    <w:p w:rsidR="00977DE5" w:rsidRDefault="00977DE5" w:rsidP="00977DE5">
      <w:pPr>
        <w:numPr>
          <w:ilvl w:val="0"/>
          <w:numId w:val="46"/>
        </w:numPr>
        <w:spacing w:line="360" w:lineRule="auto"/>
        <w:rPr>
          <w:b/>
          <w:bCs/>
          <w:color w:val="000000"/>
          <w:sz w:val="28"/>
          <w:szCs w:val="28"/>
          <w:rtl/>
        </w:rPr>
      </w:pPr>
      <w:r>
        <w:rPr>
          <w:rFonts w:hint="cs"/>
          <w:b/>
          <w:bCs/>
          <w:color w:val="000000"/>
          <w:sz w:val="28"/>
          <w:szCs w:val="28"/>
          <w:rtl/>
        </w:rPr>
        <w:t>מעקב אחרי חשבוניות</w:t>
      </w:r>
    </w:p>
    <w:p w:rsidR="00977DE5" w:rsidRDefault="00977DE5" w:rsidP="00977DE5">
      <w:pPr>
        <w:spacing w:line="360" w:lineRule="auto"/>
        <w:ind w:firstLine="340"/>
        <w:rPr>
          <w:rFonts w:ascii="Arial" w:hAnsi="Arial"/>
          <w:b/>
          <w:bCs/>
        </w:rPr>
      </w:pPr>
      <w:r>
        <w:rPr>
          <w:rFonts w:ascii="Arial" w:hAnsi="Arial" w:hint="cs"/>
          <w:b/>
          <w:bCs/>
          <w:rtl/>
        </w:rPr>
        <w:t>תיאור העבודה:</w:t>
      </w:r>
    </w:p>
    <w:p w:rsidR="00977DE5" w:rsidRDefault="00977DE5" w:rsidP="00977DE5">
      <w:pPr>
        <w:spacing w:line="360" w:lineRule="auto"/>
        <w:ind w:left="340"/>
        <w:rPr>
          <w:rFonts w:ascii="Arial" w:hAnsi="Arial"/>
          <w:color w:val="000000"/>
          <w:rtl/>
        </w:rPr>
      </w:pPr>
      <w:r>
        <w:rPr>
          <w:rFonts w:ascii="Arial" w:hAnsi="Arial" w:hint="cs"/>
          <w:color w:val="000000"/>
          <w:rtl/>
        </w:rPr>
        <w:t>מעקב אחרי חשבוניות ביצוע,  אישורן ובדיקת התאמתן לכתב הכמויות ושעות העבודה, בדיקת התאמת סעיפי ההוצאה.</w:t>
      </w:r>
    </w:p>
    <w:p w:rsidR="00977DE5" w:rsidRDefault="00977DE5" w:rsidP="00977DE5">
      <w:pPr>
        <w:spacing w:line="360" w:lineRule="auto"/>
        <w:ind w:left="340"/>
        <w:rPr>
          <w:rFonts w:ascii="Arial" w:hAnsi="Arial"/>
          <w:color w:val="000000"/>
          <w:rtl/>
        </w:rPr>
      </w:pPr>
      <w:r>
        <w:rPr>
          <w:rFonts w:ascii="Arial" w:hAnsi="Arial" w:hint="cs"/>
          <w:color w:val="000000"/>
          <w:rtl/>
        </w:rPr>
        <w:t xml:space="preserve">כל אישור חשבון יגובה בדו"ח סיור עדכני </w:t>
      </w:r>
    </w:p>
    <w:p w:rsidR="00977DE5" w:rsidRDefault="00977DE5" w:rsidP="00977DE5">
      <w:pPr>
        <w:spacing w:line="360" w:lineRule="auto"/>
        <w:ind w:left="340"/>
        <w:rPr>
          <w:rFonts w:ascii="Arial" w:hAnsi="Arial"/>
          <w:b/>
          <w:bCs/>
          <w:rtl/>
        </w:rPr>
      </w:pPr>
      <w:r>
        <w:rPr>
          <w:rFonts w:ascii="Arial" w:hAnsi="Arial" w:hint="cs"/>
          <w:color w:val="000000"/>
          <w:rtl/>
        </w:rPr>
        <w:t>אישור חשבון יהיה בתוך שבוע מיום קבלתו בחברת הפיקוח.</w:t>
      </w:r>
    </w:p>
    <w:p w:rsidR="00977DE5" w:rsidRDefault="00977DE5" w:rsidP="00977DE5">
      <w:pPr>
        <w:tabs>
          <w:tab w:val="right" w:pos="8306"/>
        </w:tabs>
        <w:spacing w:line="360" w:lineRule="auto"/>
        <w:ind w:left="340"/>
        <w:rPr>
          <w:rFonts w:ascii="Arial" w:hAnsi="Arial"/>
          <w:b/>
          <w:bCs/>
          <w:rtl/>
        </w:rPr>
      </w:pPr>
      <w:r>
        <w:rPr>
          <w:rFonts w:ascii="Arial" w:hAnsi="Arial" w:hint="cs"/>
          <w:b/>
          <w:bCs/>
          <w:rtl/>
        </w:rPr>
        <w:t>תקופת העבודה:</w:t>
      </w:r>
      <w:r>
        <w:rPr>
          <w:rFonts w:ascii="Arial" w:hAnsi="Arial" w:hint="cs"/>
          <w:b/>
          <w:bCs/>
          <w:rtl/>
        </w:rPr>
        <w:tab/>
      </w:r>
    </w:p>
    <w:p w:rsidR="00977DE5" w:rsidRDefault="00977DE5" w:rsidP="00977DE5">
      <w:pPr>
        <w:spacing w:line="360" w:lineRule="auto"/>
        <w:ind w:firstLine="340"/>
        <w:rPr>
          <w:rFonts w:ascii="Arial" w:hAnsi="Arial"/>
          <w:rtl/>
        </w:rPr>
      </w:pPr>
      <w:r>
        <w:rPr>
          <w:rFonts w:ascii="Arial" w:hAnsi="Arial" w:hint="cs"/>
          <w:rtl/>
        </w:rPr>
        <w:t>כל השנה</w:t>
      </w:r>
    </w:p>
    <w:p w:rsidR="00977DE5" w:rsidRDefault="00977DE5" w:rsidP="00977DE5">
      <w:pPr>
        <w:spacing w:line="360" w:lineRule="auto"/>
        <w:ind w:firstLine="340"/>
        <w:rPr>
          <w:rFonts w:ascii="Arial" w:hAnsi="Arial"/>
          <w:b/>
          <w:bCs/>
          <w:rtl/>
        </w:rPr>
      </w:pPr>
      <w:r>
        <w:rPr>
          <w:rFonts w:ascii="Arial" w:hAnsi="Arial" w:hint="cs"/>
          <w:b/>
          <w:bCs/>
          <w:rtl/>
        </w:rPr>
        <w:t>הכישורים הנדרשים לביצוע העבודה:</w:t>
      </w:r>
    </w:p>
    <w:p w:rsidR="00977DE5" w:rsidRDefault="00977DE5" w:rsidP="00977DE5">
      <w:pPr>
        <w:spacing w:line="360" w:lineRule="auto"/>
        <w:ind w:left="340"/>
        <w:rPr>
          <w:color w:val="000000"/>
          <w:sz w:val="24"/>
          <w:rtl/>
        </w:rPr>
      </w:pPr>
      <w:r>
        <w:rPr>
          <w:rFonts w:hint="cs"/>
          <w:color w:val="000000"/>
          <w:sz w:val="24"/>
          <w:rtl/>
        </w:rPr>
        <w:t>מהנדסים</w:t>
      </w:r>
      <w:r>
        <w:rPr>
          <w:color w:val="000000"/>
          <w:sz w:val="24"/>
        </w:rPr>
        <w:t>/</w:t>
      </w:r>
      <w:r>
        <w:rPr>
          <w:rFonts w:hint="cs"/>
          <w:color w:val="000000"/>
          <w:sz w:val="24"/>
          <w:rtl/>
        </w:rPr>
        <w:t xml:space="preserve"> הנדסאים</w:t>
      </w:r>
    </w:p>
    <w:p w:rsidR="006547EA" w:rsidRPr="00B823D1" w:rsidRDefault="006547EA" w:rsidP="008D64C2">
      <w:pPr>
        <w:spacing w:line="360" w:lineRule="auto"/>
        <w:ind w:left="340"/>
        <w:rPr>
          <w:b/>
          <w:bCs/>
          <w:sz w:val="32"/>
          <w:szCs w:val="32"/>
          <w:u w:val="single"/>
          <w:rtl/>
        </w:rPr>
      </w:pPr>
    </w:p>
    <w:sectPr w:rsidR="006547EA" w:rsidRPr="00B823D1"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4C8" w:rsidRDefault="00FD44C8" w:rsidP="0073672A">
      <w:r>
        <w:separator/>
      </w:r>
    </w:p>
  </w:endnote>
  <w:endnote w:type="continuationSeparator" w:id="0">
    <w:p w:rsidR="00FD44C8" w:rsidRDefault="00FD44C8"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C8" w:rsidRDefault="00FD44C8"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FD44C8" w:rsidRDefault="00FD44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4C8" w:rsidRDefault="00FD44C8" w:rsidP="0073672A">
      <w:r>
        <w:separator/>
      </w:r>
    </w:p>
  </w:footnote>
  <w:footnote w:type="continuationSeparator" w:id="0">
    <w:p w:rsidR="00FD44C8" w:rsidRDefault="00FD44C8"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C8" w:rsidRDefault="00FD44C8"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FD44C8" w:rsidRDefault="00FD44C8"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C8" w:rsidRDefault="00FD44C8"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BC4324">
      <w:rPr>
        <w:rStyle w:val="a9"/>
        <w:noProof/>
        <w:rtl/>
      </w:rPr>
      <w:t>11</w:t>
    </w:r>
    <w:r>
      <w:rPr>
        <w:rStyle w:val="a9"/>
      </w:rPr>
      <w:fldChar w:fldCharType="end"/>
    </w:r>
  </w:p>
  <w:p w:rsidR="00FD44C8" w:rsidRDefault="00FD44C8" w:rsidP="00273F6D">
    <w:pPr>
      <w:pStyle w:val="a4"/>
      <w:numPr>
        <w:ilvl w:val="12"/>
        <w:numId w:val="0"/>
      </w:numPr>
      <w:ind w:left="720" w:hanging="284"/>
      <w:jc w:val="center"/>
      <w:rPr>
        <w:rStyle w:val="a9"/>
        <w:rtl/>
      </w:rPr>
    </w:pPr>
  </w:p>
  <w:p w:rsidR="00FD44C8" w:rsidRDefault="00FD44C8" w:rsidP="00273F6D">
    <w:pPr>
      <w:pStyle w:val="a4"/>
      <w:numPr>
        <w:ilvl w:val="12"/>
        <w:numId w:val="0"/>
      </w:numPr>
      <w:ind w:left="720" w:hanging="284"/>
      <w:jc w:val="center"/>
      <w:rPr>
        <w:rStyle w:val="a9"/>
        <w:rtl/>
      </w:rPr>
    </w:pPr>
  </w:p>
  <w:p w:rsidR="00FD44C8" w:rsidRPr="005F4A2A" w:rsidRDefault="00FD44C8"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4C8" w:rsidRDefault="00FD44C8"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8221"/>
        </w:tabs>
        <w:ind w:left="8221" w:hanging="360"/>
      </w:pPr>
      <w:rPr>
        <w:rFonts w:ascii="Symbol" w:hAnsi="Symbol" w:hint="default"/>
      </w:rPr>
    </w:lvl>
  </w:abstractNum>
  <w:abstractNum w:abstractNumId="1">
    <w:nsid w:val="004A4856"/>
    <w:multiLevelType w:val="hybridMultilevel"/>
    <w:tmpl w:val="F2A07684"/>
    <w:lvl w:ilvl="0" w:tplc="2D4C0438">
      <w:start w:val="1"/>
      <w:numFmt w:val="hebrew1"/>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548CD"/>
    <w:multiLevelType w:val="hybridMultilevel"/>
    <w:tmpl w:val="A4B65ABA"/>
    <w:lvl w:ilvl="0" w:tplc="3B56B0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5">
    <w:nsid w:val="152B442B"/>
    <w:multiLevelType w:val="hybridMultilevel"/>
    <w:tmpl w:val="BF14F814"/>
    <w:lvl w:ilvl="0" w:tplc="C71E55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24537"/>
    <w:multiLevelType w:val="hybridMultilevel"/>
    <w:tmpl w:val="5BCC0706"/>
    <w:lvl w:ilvl="0" w:tplc="6D0AAB0E">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F14E39"/>
    <w:multiLevelType w:val="hybridMultilevel"/>
    <w:tmpl w:val="E090A252"/>
    <w:lvl w:ilvl="0" w:tplc="916A2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nsid w:val="27441D6D"/>
    <w:multiLevelType w:val="hybridMultilevel"/>
    <w:tmpl w:val="5584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D1423EF"/>
    <w:multiLevelType w:val="multilevel"/>
    <w:tmpl w:val="1F206710"/>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1353"/>
        </w:tabs>
        <w:ind w:left="1353" w:hanging="360"/>
      </w:pPr>
      <w:rPr>
        <w:rFonts w:hint="default"/>
      </w:rPr>
    </w:lvl>
    <w:lvl w:ilvl="2">
      <w:start w:val="1"/>
      <w:numFmt w:val="decimal"/>
      <w:isLgl/>
      <w:lvlText w:val="2.%2.%3"/>
      <w:lvlJc w:val="left"/>
      <w:pPr>
        <w:tabs>
          <w:tab w:val="num" w:pos="2137"/>
        </w:tabs>
        <w:ind w:left="2137" w:hanging="720"/>
      </w:pPr>
      <w:rPr>
        <w:rFonts w:hint="default"/>
        <w:u w:val="none"/>
      </w:rPr>
    </w:lvl>
    <w:lvl w:ilvl="3">
      <w:start w:val="1"/>
      <w:numFmt w:val="decimal"/>
      <w:isLgl/>
      <w:lvlText w:val="%1.%2.%3.%4"/>
      <w:lvlJc w:val="left"/>
      <w:pPr>
        <w:tabs>
          <w:tab w:val="num" w:pos="2409"/>
        </w:tabs>
        <w:ind w:left="2409" w:hanging="720"/>
      </w:pPr>
      <w:rPr>
        <w:rFonts w:hint="default"/>
      </w:rPr>
    </w:lvl>
    <w:lvl w:ilvl="4">
      <w:start w:val="1"/>
      <w:numFmt w:val="decimal"/>
      <w:isLgl/>
      <w:lvlText w:val="%1.%2.%3.%4.%5"/>
      <w:lvlJc w:val="left"/>
      <w:pPr>
        <w:tabs>
          <w:tab w:val="num" w:pos="3212"/>
        </w:tabs>
        <w:ind w:left="3212" w:hanging="1080"/>
      </w:pPr>
      <w:rPr>
        <w:rFonts w:hint="default"/>
      </w:rPr>
    </w:lvl>
    <w:lvl w:ilvl="5">
      <w:start w:val="1"/>
      <w:numFmt w:val="decimal"/>
      <w:isLgl/>
      <w:lvlText w:val="%1.%2.%3.%4.%5.%6"/>
      <w:lvlJc w:val="left"/>
      <w:pPr>
        <w:tabs>
          <w:tab w:val="num" w:pos="3655"/>
        </w:tabs>
        <w:ind w:left="3655" w:hanging="1080"/>
      </w:pPr>
      <w:rPr>
        <w:rFonts w:hint="default"/>
      </w:rPr>
    </w:lvl>
    <w:lvl w:ilvl="6">
      <w:start w:val="1"/>
      <w:numFmt w:val="decimal"/>
      <w:isLgl/>
      <w:lvlText w:val="%1.%2.%3.%4.%5.%6.%7"/>
      <w:lvlJc w:val="left"/>
      <w:pPr>
        <w:tabs>
          <w:tab w:val="num" w:pos="4098"/>
        </w:tabs>
        <w:ind w:left="4098" w:hanging="1080"/>
      </w:pPr>
      <w:rPr>
        <w:rFonts w:hint="default"/>
      </w:rPr>
    </w:lvl>
    <w:lvl w:ilvl="7">
      <w:start w:val="1"/>
      <w:numFmt w:val="decimal"/>
      <w:isLgl/>
      <w:lvlText w:val="%1.%2.%3.%4.%5.%6.%7.%8"/>
      <w:lvlJc w:val="left"/>
      <w:pPr>
        <w:tabs>
          <w:tab w:val="num" w:pos="4901"/>
        </w:tabs>
        <w:ind w:left="4901" w:hanging="1440"/>
      </w:pPr>
      <w:rPr>
        <w:rFonts w:hint="default"/>
      </w:rPr>
    </w:lvl>
    <w:lvl w:ilvl="8">
      <w:start w:val="1"/>
      <w:numFmt w:val="decimal"/>
      <w:isLgl/>
      <w:lvlText w:val="%1.%2.%3.%4.%5.%6.%7.%8.%9"/>
      <w:lvlJc w:val="left"/>
      <w:pPr>
        <w:tabs>
          <w:tab w:val="num" w:pos="5344"/>
        </w:tabs>
        <w:ind w:left="5344" w:hanging="1440"/>
      </w:pPr>
      <w:rPr>
        <w:rFonts w:hint="default"/>
      </w:rPr>
    </w:lvl>
  </w:abstractNum>
  <w:abstractNum w:abstractNumId="12">
    <w:nsid w:val="2DD92221"/>
    <w:multiLevelType w:val="hybridMultilevel"/>
    <w:tmpl w:val="7BC4AF92"/>
    <w:lvl w:ilvl="0" w:tplc="9CBA1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57B7B51"/>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AAE6F70"/>
    <w:multiLevelType w:val="hybridMultilevel"/>
    <w:tmpl w:val="BB44A3DC"/>
    <w:lvl w:ilvl="0" w:tplc="04090001">
      <w:start w:val="1"/>
      <w:numFmt w:val="bullet"/>
      <w:lvlText w:val=""/>
      <w:lvlJc w:val="left"/>
      <w:pPr>
        <w:ind w:left="1060" w:hanging="360"/>
      </w:pPr>
      <w:rPr>
        <w:rFonts w:ascii="Symbol" w:hAnsi="Symbol"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hint="default"/>
      </w:rPr>
    </w:lvl>
    <w:lvl w:ilvl="3" w:tplc="04090001">
      <w:start w:val="1"/>
      <w:numFmt w:val="bullet"/>
      <w:lvlText w:val=""/>
      <w:lvlJc w:val="left"/>
      <w:pPr>
        <w:ind w:left="3220" w:hanging="360"/>
      </w:pPr>
      <w:rPr>
        <w:rFonts w:ascii="Symbol" w:hAnsi="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hint="default"/>
      </w:rPr>
    </w:lvl>
    <w:lvl w:ilvl="6" w:tplc="04090001">
      <w:start w:val="1"/>
      <w:numFmt w:val="bullet"/>
      <w:lvlText w:val=""/>
      <w:lvlJc w:val="left"/>
      <w:pPr>
        <w:ind w:left="5380" w:hanging="360"/>
      </w:pPr>
      <w:rPr>
        <w:rFonts w:ascii="Symbol" w:hAnsi="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hint="default"/>
      </w:rPr>
    </w:lvl>
  </w:abstractNum>
  <w:abstractNum w:abstractNumId="20">
    <w:nsid w:val="3B126185"/>
    <w:multiLevelType w:val="multilevel"/>
    <w:tmpl w:val="E3D03632"/>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4"/>
        </w:tabs>
        <w:ind w:left="644" w:hanging="360"/>
      </w:pPr>
      <w:rPr>
        <w:rFonts w:cs="Times New Roman" w:hint="cs"/>
      </w:rPr>
    </w:lvl>
    <w:lvl w:ilvl="2">
      <w:start w:val="1"/>
      <w:numFmt w:val="bullet"/>
      <w:lvlText w:val=""/>
      <w:lvlJc w:val="left"/>
      <w:pPr>
        <w:tabs>
          <w:tab w:val="num" w:pos="1288"/>
        </w:tabs>
        <w:ind w:left="1288" w:hanging="720"/>
      </w:pPr>
      <w:rPr>
        <w:rFonts w:ascii="Symbol" w:hAnsi="Symbol" w:hint="default"/>
      </w:rPr>
    </w:lvl>
    <w:lvl w:ilvl="3">
      <w:start w:val="1"/>
      <w:numFmt w:val="decimal"/>
      <w:lvlText w:val="%1.%2.%3.%4."/>
      <w:lvlJc w:val="left"/>
      <w:pPr>
        <w:tabs>
          <w:tab w:val="num" w:pos="1572"/>
        </w:tabs>
        <w:ind w:left="1572" w:hanging="720"/>
      </w:pPr>
      <w:rPr>
        <w:rFonts w:cs="Times New Roman" w:hint="cs"/>
      </w:rPr>
    </w:lvl>
    <w:lvl w:ilvl="4">
      <w:start w:val="1"/>
      <w:numFmt w:val="decimal"/>
      <w:lvlText w:val="%1.%2.%3.%4.%5."/>
      <w:lvlJc w:val="left"/>
      <w:pPr>
        <w:tabs>
          <w:tab w:val="num" w:pos="2216"/>
        </w:tabs>
        <w:ind w:left="2216" w:hanging="1080"/>
      </w:pPr>
      <w:rPr>
        <w:rFonts w:cs="Times New Roman" w:hint="cs"/>
      </w:rPr>
    </w:lvl>
    <w:lvl w:ilvl="5">
      <w:start w:val="1"/>
      <w:numFmt w:val="decimal"/>
      <w:lvlText w:val="%1.%2.%3.%4.%5.%6."/>
      <w:lvlJc w:val="left"/>
      <w:pPr>
        <w:tabs>
          <w:tab w:val="num" w:pos="2500"/>
        </w:tabs>
        <w:ind w:left="2500" w:hanging="1080"/>
      </w:pPr>
      <w:rPr>
        <w:rFonts w:cs="Times New Roman" w:hint="cs"/>
      </w:rPr>
    </w:lvl>
    <w:lvl w:ilvl="6">
      <w:start w:val="1"/>
      <w:numFmt w:val="decimal"/>
      <w:lvlText w:val="%1.%2.%3.%4.%5.%6.%7."/>
      <w:lvlJc w:val="left"/>
      <w:pPr>
        <w:tabs>
          <w:tab w:val="num" w:pos="3144"/>
        </w:tabs>
        <w:ind w:left="3144" w:hanging="1440"/>
      </w:pPr>
      <w:rPr>
        <w:rFonts w:cs="Times New Roman" w:hint="cs"/>
      </w:rPr>
    </w:lvl>
    <w:lvl w:ilvl="7">
      <w:start w:val="1"/>
      <w:numFmt w:val="decimal"/>
      <w:lvlText w:val="%1.%2.%3.%4.%5.%6.%7.%8."/>
      <w:lvlJc w:val="left"/>
      <w:pPr>
        <w:tabs>
          <w:tab w:val="num" w:pos="3428"/>
        </w:tabs>
        <w:ind w:left="3428" w:hanging="1440"/>
      </w:pPr>
      <w:rPr>
        <w:rFonts w:cs="Times New Roman" w:hint="cs"/>
      </w:rPr>
    </w:lvl>
    <w:lvl w:ilvl="8">
      <w:start w:val="1"/>
      <w:numFmt w:val="decimal"/>
      <w:lvlText w:val="%1.%2.%3.%4.%5.%6.%7.%8.%9."/>
      <w:lvlJc w:val="left"/>
      <w:pPr>
        <w:tabs>
          <w:tab w:val="num" w:pos="4072"/>
        </w:tabs>
        <w:ind w:left="4072" w:hanging="1800"/>
      </w:pPr>
      <w:rPr>
        <w:rFonts w:cs="Times New Roman" w:hint="cs"/>
      </w:rPr>
    </w:lvl>
  </w:abstractNum>
  <w:abstractNum w:abstractNumId="21">
    <w:nsid w:val="3B47649B"/>
    <w:multiLevelType w:val="singleLevel"/>
    <w:tmpl w:val="D6DA1ECE"/>
    <w:lvl w:ilvl="0">
      <w:start w:val="2"/>
      <w:numFmt w:val="hebrew1"/>
      <w:lvlText w:val="%1."/>
      <w:lvlJc w:val="left"/>
      <w:pPr>
        <w:tabs>
          <w:tab w:val="num" w:pos="735"/>
        </w:tabs>
        <w:ind w:left="735" w:right="735" w:hanging="360"/>
      </w:pPr>
      <w:rPr>
        <w:rFonts w:hint="default"/>
        <w:sz w:val="24"/>
      </w:rPr>
    </w:lvl>
  </w:abstractNum>
  <w:abstractNum w:abstractNumId="22">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3EAE4804"/>
    <w:multiLevelType w:val="hybridMultilevel"/>
    <w:tmpl w:val="2F982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92667F2"/>
    <w:multiLevelType w:val="hybridMultilevel"/>
    <w:tmpl w:val="ACE41906"/>
    <w:lvl w:ilvl="0" w:tplc="7F649452">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E41859"/>
    <w:multiLevelType w:val="hybridMultilevel"/>
    <w:tmpl w:val="648226B4"/>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nsid w:val="4E7E7244"/>
    <w:multiLevelType w:val="hybridMultilevel"/>
    <w:tmpl w:val="FE8AB6DE"/>
    <w:lvl w:ilvl="0" w:tplc="2B4A018E">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041222"/>
    <w:multiLevelType w:val="hybridMultilevel"/>
    <w:tmpl w:val="3970DF18"/>
    <w:lvl w:ilvl="0" w:tplc="2D28CE26">
      <w:start w:val="1"/>
      <w:numFmt w:val="hebrew1"/>
      <w:lvlText w:val="%1."/>
      <w:lvlJc w:val="left"/>
      <w:pPr>
        <w:ind w:left="388" w:hanging="360"/>
      </w:pPr>
      <w:rPr>
        <w:rFonts w:hint="default"/>
        <w:b/>
        <w:u w:val="single"/>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1">
    <w:nsid w:val="4FB35756"/>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707E26"/>
    <w:multiLevelType w:val="hybridMultilevel"/>
    <w:tmpl w:val="A22014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0B5914"/>
    <w:multiLevelType w:val="hybridMultilevel"/>
    <w:tmpl w:val="FB3E2158"/>
    <w:lvl w:ilvl="0" w:tplc="25BAAE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0C1B04"/>
    <w:multiLevelType w:val="hybridMultilevel"/>
    <w:tmpl w:val="A022A156"/>
    <w:lvl w:ilvl="0" w:tplc="0409000F">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84768D0"/>
    <w:multiLevelType w:val="hybridMultilevel"/>
    <w:tmpl w:val="33AA8348"/>
    <w:lvl w:ilvl="0" w:tplc="8674A610">
      <w:start w:val="1"/>
      <w:numFmt w:val="hebrew1"/>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6">
    <w:nsid w:val="599D124E"/>
    <w:multiLevelType w:val="hybridMultilevel"/>
    <w:tmpl w:val="418C19C4"/>
    <w:lvl w:ilvl="0" w:tplc="2138A2F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2B542A"/>
    <w:multiLevelType w:val="hybridMultilevel"/>
    <w:tmpl w:val="AD2C068C"/>
    <w:lvl w:ilvl="0" w:tplc="FB9652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D30E0B"/>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91363A"/>
    <w:multiLevelType w:val="hybridMultilevel"/>
    <w:tmpl w:val="CD501022"/>
    <w:lvl w:ilvl="0" w:tplc="BD4CA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AB1860"/>
    <w:multiLevelType w:val="hybridMultilevel"/>
    <w:tmpl w:val="A022A156"/>
    <w:lvl w:ilvl="0" w:tplc="0409000F">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4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3">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4">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45">
    <w:nsid w:val="76404D62"/>
    <w:multiLevelType w:val="hybridMultilevel"/>
    <w:tmpl w:val="487AC3A4"/>
    <w:lvl w:ilvl="0" w:tplc="7E3A014E">
      <w:start w:val="2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D1092A"/>
    <w:multiLevelType w:val="hybridMultilevel"/>
    <w:tmpl w:val="8124BF62"/>
    <w:lvl w:ilvl="0" w:tplc="48D80586">
      <w:start w:val="1"/>
      <w:numFmt w:val="decimal"/>
      <w:lvlText w:val="%1."/>
      <w:lvlJc w:val="left"/>
      <w:pPr>
        <w:ind w:left="104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num w:numId="1">
    <w:abstractNumId w:val="0"/>
  </w:num>
  <w:num w:numId="2">
    <w:abstractNumId w:val="8"/>
  </w:num>
  <w:num w:numId="3">
    <w:abstractNumId w:val="4"/>
  </w:num>
  <w:num w:numId="4">
    <w:abstractNumId w:val="41"/>
  </w:num>
  <w:num w:numId="5">
    <w:abstractNumId w:val="25"/>
  </w:num>
  <w:num w:numId="6">
    <w:abstractNumId w:val="42"/>
  </w:num>
  <w:num w:numId="7">
    <w:abstractNumId w:val="44"/>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2"/>
  </w:num>
  <w:num w:numId="15">
    <w:abstractNumId w:val="20"/>
  </w:num>
  <w:num w:numId="16">
    <w:abstractNumId w:val="23"/>
  </w:num>
  <w:num w:numId="17">
    <w:abstractNumId w:val="32"/>
  </w:num>
  <w:num w:numId="18">
    <w:abstractNumId w:val="11"/>
  </w:num>
  <w:num w:numId="19">
    <w:abstractNumId w:val="24"/>
  </w:num>
  <w:num w:numId="20">
    <w:abstractNumId w:val="7"/>
  </w:num>
  <w:num w:numId="21">
    <w:abstractNumId w:val="36"/>
  </w:num>
  <w:num w:numId="22">
    <w:abstractNumId w:val="30"/>
  </w:num>
  <w:num w:numId="23">
    <w:abstractNumId w:val="43"/>
  </w:num>
  <w:num w:numId="24">
    <w:abstractNumId w:val="18"/>
  </w:num>
  <w:num w:numId="25">
    <w:abstractNumId w:val="13"/>
  </w:num>
  <w:num w:numId="26">
    <w:abstractNumId w:val="28"/>
  </w:num>
  <w:num w:numId="27">
    <w:abstractNumId w:val="26"/>
  </w:num>
  <w:num w:numId="28">
    <w:abstractNumId w:val="21"/>
  </w:num>
  <w:num w:numId="29">
    <w:abstractNumId w:val="27"/>
  </w:num>
  <w:num w:numId="30">
    <w:abstractNumId w:val="12"/>
  </w:num>
  <w:num w:numId="31">
    <w:abstractNumId w:val="6"/>
  </w:num>
  <w:num w:numId="32">
    <w:abstractNumId w:val="40"/>
  </w:num>
  <w:num w:numId="33">
    <w:abstractNumId w:val="9"/>
  </w:num>
  <w:num w:numId="34">
    <w:abstractNumId w:val="34"/>
  </w:num>
  <w:num w:numId="35">
    <w:abstractNumId w:val="35"/>
  </w:num>
  <w:num w:numId="36">
    <w:abstractNumId w:val="45"/>
  </w:num>
  <w:num w:numId="37">
    <w:abstractNumId w:val="37"/>
  </w:num>
  <w:num w:numId="38">
    <w:abstractNumId w:val="1"/>
  </w:num>
  <w:num w:numId="39">
    <w:abstractNumId w:val="2"/>
  </w:num>
  <w:num w:numId="40">
    <w:abstractNumId w:val="15"/>
  </w:num>
  <w:num w:numId="41">
    <w:abstractNumId w:val="31"/>
  </w:num>
  <w:num w:numId="42">
    <w:abstractNumId w:val="38"/>
  </w:num>
  <w:num w:numId="43">
    <w:abstractNumId w:val="33"/>
  </w:num>
  <w:num w:numId="44">
    <w:abstractNumId w:val="39"/>
  </w:num>
  <w:num w:numId="45">
    <w:abstractNumId w:val="5"/>
  </w:num>
  <w:num w:numId="46">
    <w:abstractNumId w:val="1"/>
  </w:num>
  <w:num w:numId="47">
    <w:abstractNumId w:val="19"/>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1F77"/>
    <w:rsid w:val="000036F6"/>
    <w:rsid w:val="00006F3B"/>
    <w:rsid w:val="000117E7"/>
    <w:rsid w:val="00011B78"/>
    <w:rsid w:val="00012E75"/>
    <w:rsid w:val="00013532"/>
    <w:rsid w:val="00014F4E"/>
    <w:rsid w:val="0002005F"/>
    <w:rsid w:val="000203C4"/>
    <w:rsid w:val="000203CB"/>
    <w:rsid w:val="00021F0F"/>
    <w:rsid w:val="0002461F"/>
    <w:rsid w:val="00033272"/>
    <w:rsid w:val="000410B6"/>
    <w:rsid w:val="000424F3"/>
    <w:rsid w:val="0004680C"/>
    <w:rsid w:val="0005353E"/>
    <w:rsid w:val="00054ABB"/>
    <w:rsid w:val="00057D49"/>
    <w:rsid w:val="00057D56"/>
    <w:rsid w:val="00060C24"/>
    <w:rsid w:val="00060D0C"/>
    <w:rsid w:val="00062690"/>
    <w:rsid w:val="000630D0"/>
    <w:rsid w:val="0006356E"/>
    <w:rsid w:val="00063DBF"/>
    <w:rsid w:val="000646DC"/>
    <w:rsid w:val="00064B5C"/>
    <w:rsid w:val="00064F0E"/>
    <w:rsid w:val="000673FB"/>
    <w:rsid w:val="000701A7"/>
    <w:rsid w:val="00070E99"/>
    <w:rsid w:val="00076952"/>
    <w:rsid w:val="00076DDC"/>
    <w:rsid w:val="000774BC"/>
    <w:rsid w:val="00086569"/>
    <w:rsid w:val="000877B7"/>
    <w:rsid w:val="000955AB"/>
    <w:rsid w:val="00095814"/>
    <w:rsid w:val="000A0801"/>
    <w:rsid w:val="000A1419"/>
    <w:rsid w:val="000A30DF"/>
    <w:rsid w:val="000A4224"/>
    <w:rsid w:val="000A6598"/>
    <w:rsid w:val="000A6855"/>
    <w:rsid w:val="000B4782"/>
    <w:rsid w:val="000B47E9"/>
    <w:rsid w:val="000B5794"/>
    <w:rsid w:val="000B6A2C"/>
    <w:rsid w:val="000C0D36"/>
    <w:rsid w:val="000C1C6C"/>
    <w:rsid w:val="000C38DA"/>
    <w:rsid w:val="000C43DD"/>
    <w:rsid w:val="000C46EB"/>
    <w:rsid w:val="000C4912"/>
    <w:rsid w:val="000C4929"/>
    <w:rsid w:val="000C4F8C"/>
    <w:rsid w:val="000C55DA"/>
    <w:rsid w:val="000C6E58"/>
    <w:rsid w:val="000C70D2"/>
    <w:rsid w:val="000D0B7E"/>
    <w:rsid w:val="000D245A"/>
    <w:rsid w:val="000D4A33"/>
    <w:rsid w:val="000E150A"/>
    <w:rsid w:val="000E3A7F"/>
    <w:rsid w:val="000E6785"/>
    <w:rsid w:val="000F0D0C"/>
    <w:rsid w:val="000F1232"/>
    <w:rsid w:val="000F17C9"/>
    <w:rsid w:val="000F1847"/>
    <w:rsid w:val="000F265F"/>
    <w:rsid w:val="000F3164"/>
    <w:rsid w:val="000F3AC1"/>
    <w:rsid w:val="000F7368"/>
    <w:rsid w:val="001023EE"/>
    <w:rsid w:val="00103587"/>
    <w:rsid w:val="001071DB"/>
    <w:rsid w:val="00107C72"/>
    <w:rsid w:val="00110B29"/>
    <w:rsid w:val="0011119A"/>
    <w:rsid w:val="00115B8B"/>
    <w:rsid w:val="0011600F"/>
    <w:rsid w:val="00117ECC"/>
    <w:rsid w:val="001211B8"/>
    <w:rsid w:val="00121434"/>
    <w:rsid w:val="001232AA"/>
    <w:rsid w:val="00123635"/>
    <w:rsid w:val="001238B7"/>
    <w:rsid w:val="00123C67"/>
    <w:rsid w:val="00125E56"/>
    <w:rsid w:val="001265EE"/>
    <w:rsid w:val="001272FB"/>
    <w:rsid w:val="00130197"/>
    <w:rsid w:val="00131DA4"/>
    <w:rsid w:val="001330B0"/>
    <w:rsid w:val="00134E60"/>
    <w:rsid w:val="00135D30"/>
    <w:rsid w:val="00137E2A"/>
    <w:rsid w:val="00140771"/>
    <w:rsid w:val="001412F6"/>
    <w:rsid w:val="0014397B"/>
    <w:rsid w:val="00144640"/>
    <w:rsid w:val="00145340"/>
    <w:rsid w:val="001474D0"/>
    <w:rsid w:val="00147505"/>
    <w:rsid w:val="001521BA"/>
    <w:rsid w:val="00153B2A"/>
    <w:rsid w:val="00155725"/>
    <w:rsid w:val="00155A11"/>
    <w:rsid w:val="0016334D"/>
    <w:rsid w:val="00171B47"/>
    <w:rsid w:val="00172F86"/>
    <w:rsid w:val="00175054"/>
    <w:rsid w:val="00175E97"/>
    <w:rsid w:val="00181607"/>
    <w:rsid w:val="00184402"/>
    <w:rsid w:val="00184ED0"/>
    <w:rsid w:val="001864C6"/>
    <w:rsid w:val="00187160"/>
    <w:rsid w:val="00190294"/>
    <w:rsid w:val="00192C04"/>
    <w:rsid w:val="00193599"/>
    <w:rsid w:val="0019556A"/>
    <w:rsid w:val="001963D9"/>
    <w:rsid w:val="00197D54"/>
    <w:rsid w:val="001A2079"/>
    <w:rsid w:val="001A5AB6"/>
    <w:rsid w:val="001A6BF9"/>
    <w:rsid w:val="001A6CAC"/>
    <w:rsid w:val="001B199F"/>
    <w:rsid w:val="001B2D31"/>
    <w:rsid w:val="001B36E9"/>
    <w:rsid w:val="001B42EF"/>
    <w:rsid w:val="001B444B"/>
    <w:rsid w:val="001B533A"/>
    <w:rsid w:val="001B7600"/>
    <w:rsid w:val="001B79A1"/>
    <w:rsid w:val="001C09FD"/>
    <w:rsid w:val="001C1474"/>
    <w:rsid w:val="001C3BD6"/>
    <w:rsid w:val="001C66EC"/>
    <w:rsid w:val="001C67FF"/>
    <w:rsid w:val="001C6A76"/>
    <w:rsid w:val="001D1D40"/>
    <w:rsid w:val="001D2A29"/>
    <w:rsid w:val="001D3E0D"/>
    <w:rsid w:val="001D4AE8"/>
    <w:rsid w:val="001D4E3F"/>
    <w:rsid w:val="001D60FA"/>
    <w:rsid w:val="001E3503"/>
    <w:rsid w:val="001E5F20"/>
    <w:rsid w:val="001E6272"/>
    <w:rsid w:val="001E6388"/>
    <w:rsid w:val="001E7758"/>
    <w:rsid w:val="001E79AE"/>
    <w:rsid w:val="001F03AC"/>
    <w:rsid w:val="001F0B37"/>
    <w:rsid w:val="001F54F3"/>
    <w:rsid w:val="001F755A"/>
    <w:rsid w:val="00200F7B"/>
    <w:rsid w:val="00201CBE"/>
    <w:rsid w:val="00201DA6"/>
    <w:rsid w:val="002023B1"/>
    <w:rsid w:val="0020279E"/>
    <w:rsid w:val="002028D3"/>
    <w:rsid w:val="0020546E"/>
    <w:rsid w:val="002054BC"/>
    <w:rsid w:val="00206242"/>
    <w:rsid w:val="002144AC"/>
    <w:rsid w:val="00217D47"/>
    <w:rsid w:val="0022035D"/>
    <w:rsid w:val="0022214A"/>
    <w:rsid w:val="00224003"/>
    <w:rsid w:val="00226139"/>
    <w:rsid w:val="0022761A"/>
    <w:rsid w:val="002303BA"/>
    <w:rsid w:val="00231A2E"/>
    <w:rsid w:val="00231DAC"/>
    <w:rsid w:val="00236535"/>
    <w:rsid w:val="0023762A"/>
    <w:rsid w:val="00237A5F"/>
    <w:rsid w:val="00242B4B"/>
    <w:rsid w:val="0024395B"/>
    <w:rsid w:val="00245282"/>
    <w:rsid w:val="00246B2D"/>
    <w:rsid w:val="002509E5"/>
    <w:rsid w:val="00251DDE"/>
    <w:rsid w:val="00253630"/>
    <w:rsid w:val="0025372C"/>
    <w:rsid w:val="00255390"/>
    <w:rsid w:val="00257A38"/>
    <w:rsid w:val="002626EF"/>
    <w:rsid w:val="002637DF"/>
    <w:rsid w:val="002657AC"/>
    <w:rsid w:val="00265E5C"/>
    <w:rsid w:val="00273F6D"/>
    <w:rsid w:val="00274574"/>
    <w:rsid w:val="00274B98"/>
    <w:rsid w:val="00276082"/>
    <w:rsid w:val="00280E64"/>
    <w:rsid w:val="00281FC7"/>
    <w:rsid w:val="00283808"/>
    <w:rsid w:val="00283B8E"/>
    <w:rsid w:val="002858D7"/>
    <w:rsid w:val="0028775C"/>
    <w:rsid w:val="00287BC0"/>
    <w:rsid w:val="00287C47"/>
    <w:rsid w:val="0029194C"/>
    <w:rsid w:val="00293BDE"/>
    <w:rsid w:val="00294661"/>
    <w:rsid w:val="002950FC"/>
    <w:rsid w:val="002A4BAA"/>
    <w:rsid w:val="002A51D6"/>
    <w:rsid w:val="002A5366"/>
    <w:rsid w:val="002A70D1"/>
    <w:rsid w:val="002B077F"/>
    <w:rsid w:val="002B12DF"/>
    <w:rsid w:val="002B295C"/>
    <w:rsid w:val="002B2A33"/>
    <w:rsid w:val="002B4144"/>
    <w:rsid w:val="002B508E"/>
    <w:rsid w:val="002B5D5B"/>
    <w:rsid w:val="002B615A"/>
    <w:rsid w:val="002B66D5"/>
    <w:rsid w:val="002C4CFE"/>
    <w:rsid w:val="002C5633"/>
    <w:rsid w:val="002C6455"/>
    <w:rsid w:val="002D28FF"/>
    <w:rsid w:val="002D3B61"/>
    <w:rsid w:val="002D3BE6"/>
    <w:rsid w:val="002D4EAE"/>
    <w:rsid w:val="002D689F"/>
    <w:rsid w:val="002D7605"/>
    <w:rsid w:val="002E2D0F"/>
    <w:rsid w:val="002E2DDA"/>
    <w:rsid w:val="002E30F9"/>
    <w:rsid w:val="002E3A9B"/>
    <w:rsid w:val="002E57D1"/>
    <w:rsid w:val="002F10C6"/>
    <w:rsid w:val="002F1611"/>
    <w:rsid w:val="002F336A"/>
    <w:rsid w:val="002F4AFD"/>
    <w:rsid w:val="00306979"/>
    <w:rsid w:val="00307C46"/>
    <w:rsid w:val="00311D3B"/>
    <w:rsid w:val="00312F9F"/>
    <w:rsid w:val="00315174"/>
    <w:rsid w:val="003158F9"/>
    <w:rsid w:val="00316AA4"/>
    <w:rsid w:val="003173EE"/>
    <w:rsid w:val="003216EF"/>
    <w:rsid w:val="00322117"/>
    <w:rsid w:val="00324EFC"/>
    <w:rsid w:val="00327305"/>
    <w:rsid w:val="0033006A"/>
    <w:rsid w:val="00343BE5"/>
    <w:rsid w:val="00344200"/>
    <w:rsid w:val="00347437"/>
    <w:rsid w:val="00351667"/>
    <w:rsid w:val="0035197C"/>
    <w:rsid w:val="003523D1"/>
    <w:rsid w:val="00352530"/>
    <w:rsid w:val="00353127"/>
    <w:rsid w:val="003534CC"/>
    <w:rsid w:val="00353D76"/>
    <w:rsid w:val="00357185"/>
    <w:rsid w:val="003616A8"/>
    <w:rsid w:val="0036349C"/>
    <w:rsid w:val="00365238"/>
    <w:rsid w:val="0036640D"/>
    <w:rsid w:val="00366566"/>
    <w:rsid w:val="00366DFE"/>
    <w:rsid w:val="003674C7"/>
    <w:rsid w:val="00367E42"/>
    <w:rsid w:val="00370F9B"/>
    <w:rsid w:val="0037146C"/>
    <w:rsid w:val="00371A4B"/>
    <w:rsid w:val="00371D92"/>
    <w:rsid w:val="00374565"/>
    <w:rsid w:val="0037594F"/>
    <w:rsid w:val="003766CD"/>
    <w:rsid w:val="00380CDE"/>
    <w:rsid w:val="00382110"/>
    <w:rsid w:val="00383391"/>
    <w:rsid w:val="00385131"/>
    <w:rsid w:val="00385D73"/>
    <w:rsid w:val="0039320A"/>
    <w:rsid w:val="00393CBE"/>
    <w:rsid w:val="00395BCA"/>
    <w:rsid w:val="00395C5B"/>
    <w:rsid w:val="00397104"/>
    <w:rsid w:val="003A1877"/>
    <w:rsid w:val="003A22D6"/>
    <w:rsid w:val="003A2317"/>
    <w:rsid w:val="003A2DDA"/>
    <w:rsid w:val="003A3A88"/>
    <w:rsid w:val="003A46CE"/>
    <w:rsid w:val="003A5CA0"/>
    <w:rsid w:val="003A7AA4"/>
    <w:rsid w:val="003A7D41"/>
    <w:rsid w:val="003B3BC6"/>
    <w:rsid w:val="003B6643"/>
    <w:rsid w:val="003B6B27"/>
    <w:rsid w:val="003C3E5B"/>
    <w:rsid w:val="003C6C33"/>
    <w:rsid w:val="003C74FB"/>
    <w:rsid w:val="003D151C"/>
    <w:rsid w:val="003D1A8F"/>
    <w:rsid w:val="003D2159"/>
    <w:rsid w:val="003D66CE"/>
    <w:rsid w:val="003D6E15"/>
    <w:rsid w:val="003E0F46"/>
    <w:rsid w:val="003E2883"/>
    <w:rsid w:val="003E3AAA"/>
    <w:rsid w:val="003E6A9B"/>
    <w:rsid w:val="003E6F06"/>
    <w:rsid w:val="003E71B0"/>
    <w:rsid w:val="003E72A2"/>
    <w:rsid w:val="003F03E2"/>
    <w:rsid w:val="003F1F4F"/>
    <w:rsid w:val="003F2A28"/>
    <w:rsid w:val="003F2F6A"/>
    <w:rsid w:val="003F3AEA"/>
    <w:rsid w:val="003F3BD6"/>
    <w:rsid w:val="003F3E04"/>
    <w:rsid w:val="003F6825"/>
    <w:rsid w:val="004004BE"/>
    <w:rsid w:val="00400B12"/>
    <w:rsid w:val="00402953"/>
    <w:rsid w:val="00403C73"/>
    <w:rsid w:val="0040674A"/>
    <w:rsid w:val="00413855"/>
    <w:rsid w:val="00416425"/>
    <w:rsid w:val="00421700"/>
    <w:rsid w:val="00422F93"/>
    <w:rsid w:val="00425F5F"/>
    <w:rsid w:val="004265F9"/>
    <w:rsid w:val="00426E30"/>
    <w:rsid w:val="00430524"/>
    <w:rsid w:val="00432504"/>
    <w:rsid w:val="00434F81"/>
    <w:rsid w:val="004419D9"/>
    <w:rsid w:val="0044543C"/>
    <w:rsid w:val="004463DA"/>
    <w:rsid w:val="004475FD"/>
    <w:rsid w:val="004479B0"/>
    <w:rsid w:val="00447FB9"/>
    <w:rsid w:val="00453537"/>
    <w:rsid w:val="00453ACB"/>
    <w:rsid w:val="00457D42"/>
    <w:rsid w:val="00460B73"/>
    <w:rsid w:val="00461550"/>
    <w:rsid w:val="00462FF2"/>
    <w:rsid w:val="0046740F"/>
    <w:rsid w:val="00467ACB"/>
    <w:rsid w:val="004719C3"/>
    <w:rsid w:val="004722F0"/>
    <w:rsid w:val="0047318D"/>
    <w:rsid w:val="00473438"/>
    <w:rsid w:val="00473E8F"/>
    <w:rsid w:val="00476E66"/>
    <w:rsid w:val="004777F9"/>
    <w:rsid w:val="0048150C"/>
    <w:rsid w:val="004824D1"/>
    <w:rsid w:val="00484260"/>
    <w:rsid w:val="00484A19"/>
    <w:rsid w:val="0048688D"/>
    <w:rsid w:val="004868F2"/>
    <w:rsid w:val="00487018"/>
    <w:rsid w:val="00491729"/>
    <w:rsid w:val="0049181D"/>
    <w:rsid w:val="0049678E"/>
    <w:rsid w:val="004976A3"/>
    <w:rsid w:val="004A1C2C"/>
    <w:rsid w:val="004A3132"/>
    <w:rsid w:val="004A3982"/>
    <w:rsid w:val="004A4597"/>
    <w:rsid w:val="004A4B29"/>
    <w:rsid w:val="004A5759"/>
    <w:rsid w:val="004A5E07"/>
    <w:rsid w:val="004B46E7"/>
    <w:rsid w:val="004B6C94"/>
    <w:rsid w:val="004C0BCE"/>
    <w:rsid w:val="004C22AE"/>
    <w:rsid w:val="004C2EC3"/>
    <w:rsid w:val="004C46A2"/>
    <w:rsid w:val="004C57D0"/>
    <w:rsid w:val="004C75F6"/>
    <w:rsid w:val="004D2F71"/>
    <w:rsid w:val="004D3187"/>
    <w:rsid w:val="004D3284"/>
    <w:rsid w:val="004D3817"/>
    <w:rsid w:val="004D5635"/>
    <w:rsid w:val="004D5B2E"/>
    <w:rsid w:val="004D6140"/>
    <w:rsid w:val="004D65E0"/>
    <w:rsid w:val="004E3D88"/>
    <w:rsid w:val="004E6488"/>
    <w:rsid w:val="004F04AA"/>
    <w:rsid w:val="004F0666"/>
    <w:rsid w:val="004F19C7"/>
    <w:rsid w:val="004F3798"/>
    <w:rsid w:val="004F51F2"/>
    <w:rsid w:val="00500D23"/>
    <w:rsid w:val="00501EFA"/>
    <w:rsid w:val="00503811"/>
    <w:rsid w:val="00503A76"/>
    <w:rsid w:val="005108F4"/>
    <w:rsid w:val="00510968"/>
    <w:rsid w:val="00513648"/>
    <w:rsid w:val="00513A21"/>
    <w:rsid w:val="00513EC5"/>
    <w:rsid w:val="00515A56"/>
    <w:rsid w:val="00516051"/>
    <w:rsid w:val="00517201"/>
    <w:rsid w:val="00517464"/>
    <w:rsid w:val="00517E64"/>
    <w:rsid w:val="005208EC"/>
    <w:rsid w:val="00522260"/>
    <w:rsid w:val="0052317D"/>
    <w:rsid w:val="005246AB"/>
    <w:rsid w:val="00525130"/>
    <w:rsid w:val="005251B0"/>
    <w:rsid w:val="00525307"/>
    <w:rsid w:val="00531FA8"/>
    <w:rsid w:val="0053386B"/>
    <w:rsid w:val="005353AF"/>
    <w:rsid w:val="00537255"/>
    <w:rsid w:val="0054016C"/>
    <w:rsid w:val="0054115B"/>
    <w:rsid w:val="00541D90"/>
    <w:rsid w:val="0054252D"/>
    <w:rsid w:val="0054592B"/>
    <w:rsid w:val="00546D3A"/>
    <w:rsid w:val="005470BB"/>
    <w:rsid w:val="0055042A"/>
    <w:rsid w:val="00552D15"/>
    <w:rsid w:val="00552D1D"/>
    <w:rsid w:val="00554D94"/>
    <w:rsid w:val="00555899"/>
    <w:rsid w:val="00560429"/>
    <w:rsid w:val="00565B99"/>
    <w:rsid w:val="00566C95"/>
    <w:rsid w:val="00571B0D"/>
    <w:rsid w:val="00572210"/>
    <w:rsid w:val="00577570"/>
    <w:rsid w:val="00583F0D"/>
    <w:rsid w:val="0058760E"/>
    <w:rsid w:val="00587AF5"/>
    <w:rsid w:val="00590455"/>
    <w:rsid w:val="00591858"/>
    <w:rsid w:val="00592E20"/>
    <w:rsid w:val="005931A1"/>
    <w:rsid w:val="005942E0"/>
    <w:rsid w:val="005964DB"/>
    <w:rsid w:val="00596B56"/>
    <w:rsid w:val="00596EFD"/>
    <w:rsid w:val="005A166F"/>
    <w:rsid w:val="005A35B1"/>
    <w:rsid w:val="005A4E3D"/>
    <w:rsid w:val="005A68C5"/>
    <w:rsid w:val="005A6A2D"/>
    <w:rsid w:val="005A6D1B"/>
    <w:rsid w:val="005A75E6"/>
    <w:rsid w:val="005A7877"/>
    <w:rsid w:val="005B153F"/>
    <w:rsid w:val="005B2029"/>
    <w:rsid w:val="005B301C"/>
    <w:rsid w:val="005B3CBF"/>
    <w:rsid w:val="005B4E21"/>
    <w:rsid w:val="005B718E"/>
    <w:rsid w:val="005B73BC"/>
    <w:rsid w:val="005C0B97"/>
    <w:rsid w:val="005C467C"/>
    <w:rsid w:val="005C4CE5"/>
    <w:rsid w:val="005C59EC"/>
    <w:rsid w:val="005C5D29"/>
    <w:rsid w:val="005C65B9"/>
    <w:rsid w:val="005D0BB9"/>
    <w:rsid w:val="005D2E34"/>
    <w:rsid w:val="005D32C6"/>
    <w:rsid w:val="005D393E"/>
    <w:rsid w:val="005D6188"/>
    <w:rsid w:val="005D69FC"/>
    <w:rsid w:val="005D6E94"/>
    <w:rsid w:val="005D7DA5"/>
    <w:rsid w:val="005E0F4A"/>
    <w:rsid w:val="005E14B9"/>
    <w:rsid w:val="005E24EF"/>
    <w:rsid w:val="005E2D1A"/>
    <w:rsid w:val="005E6FA1"/>
    <w:rsid w:val="005E73B8"/>
    <w:rsid w:val="005F018F"/>
    <w:rsid w:val="005F4A2A"/>
    <w:rsid w:val="005F4D87"/>
    <w:rsid w:val="005F5EAE"/>
    <w:rsid w:val="00600283"/>
    <w:rsid w:val="00600FD9"/>
    <w:rsid w:val="00602E94"/>
    <w:rsid w:val="00604216"/>
    <w:rsid w:val="006065F1"/>
    <w:rsid w:val="00607CBD"/>
    <w:rsid w:val="006101F9"/>
    <w:rsid w:val="00610CB0"/>
    <w:rsid w:val="0062033D"/>
    <w:rsid w:val="00620F43"/>
    <w:rsid w:val="006210F2"/>
    <w:rsid w:val="0062234B"/>
    <w:rsid w:val="00625B93"/>
    <w:rsid w:val="006276D5"/>
    <w:rsid w:val="006300FD"/>
    <w:rsid w:val="0063074A"/>
    <w:rsid w:val="006313BE"/>
    <w:rsid w:val="00633F75"/>
    <w:rsid w:val="00637340"/>
    <w:rsid w:val="006378A6"/>
    <w:rsid w:val="00641A13"/>
    <w:rsid w:val="00642EB4"/>
    <w:rsid w:val="0064302E"/>
    <w:rsid w:val="0064361D"/>
    <w:rsid w:val="0064530E"/>
    <w:rsid w:val="0064540D"/>
    <w:rsid w:val="00645D73"/>
    <w:rsid w:val="006462B7"/>
    <w:rsid w:val="006506B4"/>
    <w:rsid w:val="006510EA"/>
    <w:rsid w:val="006529A4"/>
    <w:rsid w:val="00653E1C"/>
    <w:rsid w:val="006547EA"/>
    <w:rsid w:val="00656BDF"/>
    <w:rsid w:val="00661C2D"/>
    <w:rsid w:val="00661DF2"/>
    <w:rsid w:val="00662B16"/>
    <w:rsid w:val="00662E35"/>
    <w:rsid w:val="00664C3B"/>
    <w:rsid w:val="00670CDA"/>
    <w:rsid w:val="006710B6"/>
    <w:rsid w:val="006731BA"/>
    <w:rsid w:val="006741AC"/>
    <w:rsid w:val="006744B9"/>
    <w:rsid w:val="0067579B"/>
    <w:rsid w:val="006761F5"/>
    <w:rsid w:val="0068158A"/>
    <w:rsid w:val="00683EF8"/>
    <w:rsid w:val="00684579"/>
    <w:rsid w:val="00691085"/>
    <w:rsid w:val="00691F70"/>
    <w:rsid w:val="00694278"/>
    <w:rsid w:val="00695401"/>
    <w:rsid w:val="00697AD0"/>
    <w:rsid w:val="006A0124"/>
    <w:rsid w:val="006A051F"/>
    <w:rsid w:val="006A09B8"/>
    <w:rsid w:val="006A0FC3"/>
    <w:rsid w:val="006A2230"/>
    <w:rsid w:val="006A43C7"/>
    <w:rsid w:val="006A4422"/>
    <w:rsid w:val="006A6369"/>
    <w:rsid w:val="006A7BE0"/>
    <w:rsid w:val="006A7EE6"/>
    <w:rsid w:val="006B31E1"/>
    <w:rsid w:val="006B6AF5"/>
    <w:rsid w:val="006B73E0"/>
    <w:rsid w:val="006C24EE"/>
    <w:rsid w:val="006C5ED3"/>
    <w:rsid w:val="006C75CD"/>
    <w:rsid w:val="006D11C3"/>
    <w:rsid w:val="006D140A"/>
    <w:rsid w:val="006D1ABC"/>
    <w:rsid w:val="006D26BD"/>
    <w:rsid w:val="006D2F46"/>
    <w:rsid w:val="006D5293"/>
    <w:rsid w:val="006D601C"/>
    <w:rsid w:val="006D6748"/>
    <w:rsid w:val="006D72CB"/>
    <w:rsid w:val="006D7921"/>
    <w:rsid w:val="006E0BBF"/>
    <w:rsid w:val="006E110D"/>
    <w:rsid w:val="006E1654"/>
    <w:rsid w:val="006E1F99"/>
    <w:rsid w:val="006E787D"/>
    <w:rsid w:val="006F0105"/>
    <w:rsid w:val="006F0502"/>
    <w:rsid w:val="006F0F38"/>
    <w:rsid w:val="006F0F88"/>
    <w:rsid w:val="006F1D3E"/>
    <w:rsid w:val="006F3F00"/>
    <w:rsid w:val="006F58B0"/>
    <w:rsid w:val="006F6727"/>
    <w:rsid w:val="00700B84"/>
    <w:rsid w:val="007036F6"/>
    <w:rsid w:val="00704114"/>
    <w:rsid w:val="00705A88"/>
    <w:rsid w:val="00705DFE"/>
    <w:rsid w:val="00706FD6"/>
    <w:rsid w:val="00707434"/>
    <w:rsid w:val="007105CD"/>
    <w:rsid w:val="00711BA1"/>
    <w:rsid w:val="00711D1E"/>
    <w:rsid w:val="00712E1E"/>
    <w:rsid w:val="00712FC9"/>
    <w:rsid w:val="007131E4"/>
    <w:rsid w:val="007138B1"/>
    <w:rsid w:val="00717309"/>
    <w:rsid w:val="007214FF"/>
    <w:rsid w:val="00722428"/>
    <w:rsid w:val="007225A9"/>
    <w:rsid w:val="00724FB2"/>
    <w:rsid w:val="007262E1"/>
    <w:rsid w:val="00731600"/>
    <w:rsid w:val="00731787"/>
    <w:rsid w:val="00731A8D"/>
    <w:rsid w:val="00731CFD"/>
    <w:rsid w:val="007327CA"/>
    <w:rsid w:val="007350DA"/>
    <w:rsid w:val="007357D4"/>
    <w:rsid w:val="00735EC4"/>
    <w:rsid w:val="0073672A"/>
    <w:rsid w:val="00737671"/>
    <w:rsid w:val="0074013F"/>
    <w:rsid w:val="007443E6"/>
    <w:rsid w:val="00744E65"/>
    <w:rsid w:val="0074504D"/>
    <w:rsid w:val="00745616"/>
    <w:rsid w:val="007479A2"/>
    <w:rsid w:val="00751B0B"/>
    <w:rsid w:val="007523FB"/>
    <w:rsid w:val="0075470C"/>
    <w:rsid w:val="00754B97"/>
    <w:rsid w:val="007577C5"/>
    <w:rsid w:val="00757F2C"/>
    <w:rsid w:val="00760455"/>
    <w:rsid w:val="00761B2C"/>
    <w:rsid w:val="00761BC1"/>
    <w:rsid w:val="007627B1"/>
    <w:rsid w:val="00762886"/>
    <w:rsid w:val="0076731C"/>
    <w:rsid w:val="007708ED"/>
    <w:rsid w:val="007764CE"/>
    <w:rsid w:val="0078052A"/>
    <w:rsid w:val="0078295B"/>
    <w:rsid w:val="00783C58"/>
    <w:rsid w:val="00785D62"/>
    <w:rsid w:val="00786C1A"/>
    <w:rsid w:val="00791381"/>
    <w:rsid w:val="00791E57"/>
    <w:rsid w:val="00793065"/>
    <w:rsid w:val="00795492"/>
    <w:rsid w:val="007969E3"/>
    <w:rsid w:val="00797266"/>
    <w:rsid w:val="00797A5E"/>
    <w:rsid w:val="007A1850"/>
    <w:rsid w:val="007A1BB7"/>
    <w:rsid w:val="007A2219"/>
    <w:rsid w:val="007A51BA"/>
    <w:rsid w:val="007A7A12"/>
    <w:rsid w:val="007B1261"/>
    <w:rsid w:val="007B3D93"/>
    <w:rsid w:val="007B7874"/>
    <w:rsid w:val="007B7B05"/>
    <w:rsid w:val="007C0676"/>
    <w:rsid w:val="007C0B80"/>
    <w:rsid w:val="007C2783"/>
    <w:rsid w:val="007C3122"/>
    <w:rsid w:val="007C32E3"/>
    <w:rsid w:val="007C47EC"/>
    <w:rsid w:val="007C73D9"/>
    <w:rsid w:val="007D1BFA"/>
    <w:rsid w:val="007D3B6E"/>
    <w:rsid w:val="007D4122"/>
    <w:rsid w:val="007D46E1"/>
    <w:rsid w:val="007D65F6"/>
    <w:rsid w:val="007E0146"/>
    <w:rsid w:val="007E03C1"/>
    <w:rsid w:val="007E092A"/>
    <w:rsid w:val="007E1832"/>
    <w:rsid w:val="007E36CB"/>
    <w:rsid w:val="007E65F9"/>
    <w:rsid w:val="007E7B3E"/>
    <w:rsid w:val="007F1117"/>
    <w:rsid w:val="007F28A7"/>
    <w:rsid w:val="007F38A0"/>
    <w:rsid w:val="007F58B5"/>
    <w:rsid w:val="007F7204"/>
    <w:rsid w:val="0080303F"/>
    <w:rsid w:val="00807D6D"/>
    <w:rsid w:val="00811270"/>
    <w:rsid w:val="008137D5"/>
    <w:rsid w:val="00814F31"/>
    <w:rsid w:val="00820D4F"/>
    <w:rsid w:val="00821A2F"/>
    <w:rsid w:val="00821DB0"/>
    <w:rsid w:val="00822392"/>
    <w:rsid w:val="00825068"/>
    <w:rsid w:val="008255B7"/>
    <w:rsid w:val="00826166"/>
    <w:rsid w:val="00827C66"/>
    <w:rsid w:val="00827E12"/>
    <w:rsid w:val="00830162"/>
    <w:rsid w:val="008302B9"/>
    <w:rsid w:val="00831750"/>
    <w:rsid w:val="008333B4"/>
    <w:rsid w:val="008333C1"/>
    <w:rsid w:val="00833E52"/>
    <w:rsid w:val="00834C6F"/>
    <w:rsid w:val="00835938"/>
    <w:rsid w:val="00836CAB"/>
    <w:rsid w:val="00836D49"/>
    <w:rsid w:val="00836DDF"/>
    <w:rsid w:val="00836F1B"/>
    <w:rsid w:val="00837668"/>
    <w:rsid w:val="00840398"/>
    <w:rsid w:val="008405CE"/>
    <w:rsid w:val="00840EA1"/>
    <w:rsid w:val="0084318F"/>
    <w:rsid w:val="008431BB"/>
    <w:rsid w:val="00851B3A"/>
    <w:rsid w:val="00851C58"/>
    <w:rsid w:val="008536BF"/>
    <w:rsid w:val="0085491B"/>
    <w:rsid w:val="00860DE4"/>
    <w:rsid w:val="00861C44"/>
    <w:rsid w:val="00861D0A"/>
    <w:rsid w:val="00863C9D"/>
    <w:rsid w:val="00864014"/>
    <w:rsid w:val="00864615"/>
    <w:rsid w:val="0086572E"/>
    <w:rsid w:val="00866785"/>
    <w:rsid w:val="00866D54"/>
    <w:rsid w:val="00870F56"/>
    <w:rsid w:val="00871FA0"/>
    <w:rsid w:val="008731EB"/>
    <w:rsid w:val="008739B5"/>
    <w:rsid w:val="0087604D"/>
    <w:rsid w:val="0087721B"/>
    <w:rsid w:val="0087786B"/>
    <w:rsid w:val="00880B1E"/>
    <w:rsid w:val="008810D8"/>
    <w:rsid w:val="00881178"/>
    <w:rsid w:val="00881A63"/>
    <w:rsid w:val="00882021"/>
    <w:rsid w:val="00883450"/>
    <w:rsid w:val="008854FB"/>
    <w:rsid w:val="008871AF"/>
    <w:rsid w:val="00887AE7"/>
    <w:rsid w:val="00890513"/>
    <w:rsid w:val="0089086B"/>
    <w:rsid w:val="00895D86"/>
    <w:rsid w:val="0089744D"/>
    <w:rsid w:val="00897E84"/>
    <w:rsid w:val="008A062C"/>
    <w:rsid w:val="008A2320"/>
    <w:rsid w:val="008A464F"/>
    <w:rsid w:val="008A4819"/>
    <w:rsid w:val="008A6BEE"/>
    <w:rsid w:val="008A78F7"/>
    <w:rsid w:val="008B1233"/>
    <w:rsid w:val="008B2075"/>
    <w:rsid w:val="008B31D1"/>
    <w:rsid w:val="008B4E66"/>
    <w:rsid w:val="008B5727"/>
    <w:rsid w:val="008B5D20"/>
    <w:rsid w:val="008C193C"/>
    <w:rsid w:val="008C4A33"/>
    <w:rsid w:val="008C5457"/>
    <w:rsid w:val="008C7ECC"/>
    <w:rsid w:val="008C7F23"/>
    <w:rsid w:val="008D0273"/>
    <w:rsid w:val="008D3C7B"/>
    <w:rsid w:val="008D454F"/>
    <w:rsid w:val="008D46A9"/>
    <w:rsid w:val="008D4C30"/>
    <w:rsid w:val="008D64C2"/>
    <w:rsid w:val="008D6830"/>
    <w:rsid w:val="008E194A"/>
    <w:rsid w:val="008E266D"/>
    <w:rsid w:val="008E4B59"/>
    <w:rsid w:val="008E512C"/>
    <w:rsid w:val="008E5EF4"/>
    <w:rsid w:val="008E6B70"/>
    <w:rsid w:val="008E7289"/>
    <w:rsid w:val="008E74D2"/>
    <w:rsid w:val="008E7DB0"/>
    <w:rsid w:val="008F0A96"/>
    <w:rsid w:val="008F12E0"/>
    <w:rsid w:val="008F1CAC"/>
    <w:rsid w:val="008F6CFF"/>
    <w:rsid w:val="008F7080"/>
    <w:rsid w:val="008F7842"/>
    <w:rsid w:val="009012A7"/>
    <w:rsid w:val="00902CB7"/>
    <w:rsid w:val="00903803"/>
    <w:rsid w:val="00904971"/>
    <w:rsid w:val="00913E9F"/>
    <w:rsid w:val="00917343"/>
    <w:rsid w:val="00920D4C"/>
    <w:rsid w:val="0092233F"/>
    <w:rsid w:val="00923396"/>
    <w:rsid w:val="0092371C"/>
    <w:rsid w:val="0092390B"/>
    <w:rsid w:val="009248B8"/>
    <w:rsid w:val="00924962"/>
    <w:rsid w:val="00931C05"/>
    <w:rsid w:val="00934685"/>
    <w:rsid w:val="009355C0"/>
    <w:rsid w:val="0094091B"/>
    <w:rsid w:val="0094099B"/>
    <w:rsid w:val="00941704"/>
    <w:rsid w:val="00941D81"/>
    <w:rsid w:val="00941E0D"/>
    <w:rsid w:val="00943D57"/>
    <w:rsid w:val="00943D9F"/>
    <w:rsid w:val="009450FA"/>
    <w:rsid w:val="009460BD"/>
    <w:rsid w:val="0094693D"/>
    <w:rsid w:val="0095049B"/>
    <w:rsid w:val="009520F8"/>
    <w:rsid w:val="00960A41"/>
    <w:rsid w:val="0096334F"/>
    <w:rsid w:val="00965B11"/>
    <w:rsid w:val="009668C8"/>
    <w:rsid w:val="0097332C"/>
    <w:rsid w:val="00973BF5"/>
    <w:rsid w:val="00977DE5"/>
    <w:rsid w:val="00983FB5"/>
    <w:rsid w:val="009845E7"/>
    <w:rsid w:val="00987300"/>
    <w:rsid w:val="00987C65"/>
    <w:rsid w:val="00987C75"/>
    <w:rsid w:val="00993299"/>
    <w:rsid w:val="009954DA"/>
    <w:rsid w:val="009957CC"/>
    <w:rsid w:val="009A11F4"/>
    <w:rsid w:val="009A1767"/>
    <w:rsid w:val="009A1978"/>
    <w:rsid w:val="009A30C8"/>
    <w:rsid w:val="009A3DA5"/>
    <w:rsid w:val="009A663D"/>
    <w:rsid w:val="009A7EE0"/>
    <w:rsid w:val="009B3137"/>
    <w:rsid w:val="009B3E12"/>
    <w:rsid w:val="009B6F89"/>
    <w:rsid w:val="009B73B4"/>
    <w:rsid w:val="009C0EA0"/>
    <w:rsid w:val="009C1ABA"/>
    <w:rsid w:val="009C324E"/>
    <w:rsid w:val="009C3521"/>
    <w:rsid w:val="009C4660"/>
    <w:rsid w:val="009C6AF8"/>
    <w:rsid w:val="009C701F"/>
    <w:rsid w:val="009D16D5"/>
    <w:rsid w:val="009D202E"/>
    <w:rsid w:val="009D2B82"/>
    <w:rsid w:val="009D472D"/>
    <w:rsid w:val="009D5B2A"/>
    <w:rsid w:val="009D6E0B"/>
    <w:rsid w:val="009D7F60"/>
    <w:rsid w:val="009E0ADA"/>
    <w:rsid w:val="009E13B2"/>
    <w:rsid w:val="009E1D8C"/>
    <w:rsid w:val="009E29AB"/>
    <w:rsid w:val="009E2B0A"/>
    <w:rsid w:val="009E41A8"/>
    <w:rsid w:val="009E450C"/>
    <w:rsid w:val="009E5B77"/>
    <w:rsid w:val="009E6D4F"/>
    <w:rsid w:val="009F13C4"/>
    <w:rsid w:val="009F2753"/>
    <w:rsid w:val="009F2BAE"/>
    <w:rsid w:val="00A012E1"/>
    <w:rsid w:val="00A03E5C"/>
    <w:rsid w:val="00A048C3"/>
    <w:rsid w:val="00A062D6"/>
    <w:rsid w:val="00A104BF"/>
    <w:rsid w:val="00A10529"/>
    <w:rsid w:val="00A10A69"/>
    <w:rsid w:val="00A111DC"/>
    <w:rsid w:val="00A119C2"/>
    <w:rsid w:val="00A13E64"/>
    <w:rsid w:val="00A16627"/>
    <w:rsid w:val="00A1663B"/>
    <w:rsid w:val="00A166D9"/>
    <w:rsid w:val="00A16B8D"/>
    <w:rsid w:val="00A1738F"/>
    <w:rsid w:val="00A179D7"/>
    <w:rsid w:val="00A17C86"/>
    <w:rsid w:val="00A20BFB"/>
    <w:rsid w:val="00A23C70"/>
    <w:rsid w:val="00A2601E"/>
    <w:rsid w:val="00A27174"/>
    <w:rsid w:val="00A3003C"/>
    <w:rsid w:val="00A32509"/>
    <w:rsid w:val="00A32AE8"/>
    <w:rsid w:val="00A34354"/>
    <w:rsid w:val="00A34C44"/>
    <w:rsid w:val="00A3535F"/>
    <w:rsid w:val="00A3655D"/>
    <w:rsid w:val="00A43B45"/>
    <w:rsid w:val="00A45E17"/>
    <w:rsid w:val="00A60E6C"/>
    <w:rsid w:val="00A613D2"/>
    <w:rsid w:val="00A62862"/>
    <w:rsid w:val="00A62CC7"/>
    <w:rsid w:val="00A63850"/>
    <w:rsid w:val="00A63CEA"/>
    <w:rsid w:val="00A63E27"/>
    <w:rsid w:val="00A64E2D"/>
    <w:rsid w:val="00A6585F"/>
    <w:rsid w:val="00A674A9"/>
    <w:rsid w:val="00A70583"/>
    <w:rsid w:val="00A71041"/>
    <w:rsid w:val="00A8190F"/>
    <w:rsid w:val="00A829F5"/>
    <w:rsid w:val="00A85989"/>
    <w:rsid w:val="00A86446"/>
    <w:rsid w:val="00A869E7"/>
    <w:rsid w:val="00A86B76"/>
    <w:rsid w:val="00A871AF"/>
    <w:rsid w:val="00A872B9"/>
    <w:rsid w:val="00A92504"/>
    <w:rsid w:val="00A94542"/>
    <w:rsid w:val="00A957EF"/>
    <w:rsid w:val="00A95949"/>
    <w:rsid w:val="00AA0AB9"/>
    <w:rsid w:val="00AA2217"/>
    <w:rsid w:val="00AA2503"/>
    <w:rsid w:val="00AA4CE2"/>
    <w:rsid w:val="00AA4F4A"/>
    <w:rsid w:val="00AA5576"/>
    <w:rsid w:val="00AA5D8C"/>
    <w:rsid w:val="00AA6F17"/>
    <w:rsid w:val="00AA7757"/>
    <w:rsid w:val="00AA7A6D"/>
    <w:rsid w:val="00AB6E23"/>
    <w:rsid w:val="00AC041D"/>
    <w:rsid w:val="00AC0D7E"/>
    <w:rsid w:val="00AC1C8A"/>
    <w:rsid w:val="00AC2990"/>
    <w:rsid w:val="00AC2D85"/>
    <w:rsid w:val="00AC407C"/>
    <w:rsid w:val="00AC7F93"/>
    <w:rsid w:val="00AD0190"/>
    <w:rsid w:val="00AD0BEC"/>
    <w:rsid w:val="00AD381C"/>
    <w:rsid w:val="00AD4640"/>
    <w:rsid w:val="00AD46EA"/>
    <w:rsid w:val="00AD6E98"/>
    <w:rsid w:val="00AD7784"/>
    <w:rsid w:val="00AE0537"/>
    <w:rsid w:val="00AE0FF1"/>
    <w:rsid w:val="00AE1C30"/>
    <w:rsid w:val="00AE249C"/>
    <w:rsid w:val="00AE3646"/>
    <w:rsid w:val="00AE3B8C"/>
    <w:rsid w:val="00AE3C43"/>
    <w:rsid w:val="00AE3D89"/>
    <w:rsid w:val="00AE4293"/>
    <w:rsid w:val="00AE431E"/>
    <w:rsid w:val="00AE454A"/>
    <w:rsid w:val="00AE523D"/>
    <w:rsid w:val="00AE6C98"/>
    <w:rsid w:val="00AE715C"/>
    <w:rsid w:val="00AE7D5F"/>
    <w:rsid w:val="00AF3F4C"/>
    <w:rsid w:val="00AF5002"/>
    <w:rsid w:val="00AF513D"/>
    <w:rsid w:val="00AF6854"/>
    <w:rsid w:val="00B0007C"/>
    <w:rsid w:val="00B00A07"/>
    <w:rsid w:val="00B019BF"/>
    <w:rsid w:val="00B0212A"/>
    <w:rsid w:val="00B06527"/>
    <w:rsid w:val="00B06807"/>
    <w:rsid w:val="00B078A6"/>
    <w:rsid w:val="00B10C49"/>
    <w:rsid w:val="00B10F64"/>
    <w:rsid w:val="00B117E7"/>
    <w:rsid w:val="00B137BF"/>
    <w:rsid w:val="00B14640"/>
    <w:rsid w:val="00B20A91"/>
    <w:rsid w:val="00B21B7D"/>
    <w:rsid w:val="00B230F7"/>
    <w:rsid w:val="00B235E7"/>
    <w:rsid w:val="00B2402E"/>
    <w:rsid w:val="00B256CD"/>
    <w:rsid w:val="00B26940"/>
    <w:rsid w:val="00B276FF"/>
    <w:rsid w:val="00B27E2C"/>
    <w:rsid w:val="00B30615"/>
    <w:rsid w:val="00B316C5"/>
    <w:rsid w:val="00B33776"/>
    <w:rsid w:val="00B33FA8"/>
    <w:rsid w:val="00B369F8"/>
    <w:rsid w:val="00B4145B"/>
    <w:rsid w:val="00B41E05"/>
    <w:rsid w:val="00B43B61"/>
    <w:rsid w:val="00B45107"/>
    <w:rsid w:val="00B45229"/>
    <w:rsid w:val="00B46C09"/>
    <w:rsid w:val="00B46E37"/>
    <w:rsid w:val="00B47AA4"/>
    <w:rsid w:val="00B559CA"/>
    <w:rsid w:val="00B57BF9"/>
    <w:rsid w:val="00B658BD"/>
    <w:rsid w:val="00B74666"/>
    <w:rsid w:val="00B76913"/>
    <w:rsid w:val="00B817CC"/>
    <w:rsid w:val="00B823D1"/>
    <w:rsid w:val="00B83BE0"/>
    <w:rsid w:val="00B91267"/>
    <w:rsid w:val="00B915EC"/>
    <w:rsid w:val="00B9195D"/>
    <w:rsid w:val="00B92FC2"/>
    <w:rsid w:val="00B93003"/>
    <w:rsid w:val="00B93C04"/>
    <w:rsid w:val="00B95000"/>
    <w:rsid w:val="00B9579E"/>
    <w:rsid w:val="00BA2FDA"/>
    <w:rsid w:val="00BA35A4"/>
    <w:rsid w:val="00BA4310"/>
    <w:rsid w:val="00BA5A51"/>
    <w:rsid w:val="00BA6AC0"/>
    <w:rsid w:val="00BA7F0D"/>
    <w:rsid w:val="00BB03F3"/>
    <w:rsid w:val="00BB0EC5"/>
    <w:rsid w:val="00BB40D1"/>
    <w:rsid w:val="00BB4CD8"/>
    <w:rsid w:val="00BB4D76"/>
    <w:rsid w:val="00BB7FE4"/>
    <w:rsid w:val="00BC0078"/>
    <w:rsid w:val="00BC4324"/>
    <w:rsid w:val="00BC73B2"/>
    <w:rsid w:val="00BC7DA4"/>
    <w:rsid w:val="00BD194B"/>
    <w:rsid w:val="00BD4009"/>
    <w:rsid w:val="00BD488C"/>
    <w:rsid w:val="00BD5019"/>
    <w:rsid w:val="00BD5119"/>
    <w:rsid w:val="00BD5F4D"/>
    <w:rsid w:val="00BD6710"/>
    <w:rsid w:val="00BD6DD5"/>
    <w:rsid w:val="00BD72EA"/>
    <w:rsid w:val="00BD75C1"/>
    <w:rsid w:val="00BD76C7"/>
    <w:rsid w:val="00BE4074"/>
    <w:rsid w:val="00BE4AB5"/>
    <w:rsid w:val="00BE55DD"/>
    <w:rsid w:val="00BF00A9"/>
    <w:rsid w:val="00BF31F1"/>
    <w:rsid w:val="00BF567E"/>
    <w:rsid w:val="00BF66EB"/>
    <w:rsid w:val="00C02147"/>
    <w:rsid w:val="00C0314D"/>
    <w:rsid w:val="00C05ED1"/>
    <w:rsid w:val="00C06887"/>
    <w:rsid w:val="00C15319"/>
    <w:rsid w:val="00C158F7"/>
    <w:rsid w:val="00C16472"/>
    <w:rsid w:val="00C16C74"/>
    <w:rsid w:val="00C177B2"/>
    <w:rsid w:val="00C2107C"/>
    <w:rsid w:val="00C21138"/>
    <w:rsid w:val="00C2218D"/>
    <w:rsid w:val="00C2545A"/>
    <w:rsid w:val="00C257B0"/>
    <w:rsid w:val="00C25DE0"/>
    <w:rsid w:val="00C260E1"/>
    <w:rsid w:val="00C27179"/>
    <w:rsid w:val="00C31134"/>
    <w:rsid w:val="00C3183D"/>
    <w:rsid w:val="00C31FE2"/>
    <w:rsid w:val="00C3342E"/>
    <w:rsid w:val="00C35A59"/>
    <w:rsid w:val="00C40E9D"/>
    <w:rsid w:val="00C4425A"/>
    <w:rsid w:val="00C445ED"/>
    <w:rsid w:val="00C46523"/>
    <w:rsid w:val="00C47D7E"/>
    <w:rsid w:val="00C504BC"/>
    <w:rsid w:val="00C508B9"/>
    <w:rsid w:val="00C50DEF"/>
    <w:rsid w:val="00C510B3"/>
    <w:rsid w:val="00C52F76"/>
    <w:rsid w:val="00C566B4"/>
    <w:rsid w:val="00C56E81"/>
    <w:rsid w:val="00C57765"/>
    <w:rsid w:val="00C605CB"/>
    <w:rsid w:val="00C6412E"/>
    <w:rsid w:val="00C642F5"/>
    <w:rsid w:val="00C66BD6"/>
    <w:rsid w:val="00C66C93"/>
    <w:rsid w:val="00C71285"/>
    <w:rsid w:val="00C75377"/>
    <w:rsid w:val="00C772B9"/>
    <w:rsid w:val="00C80B1A"/>
    <w:rsid w:val="00C81E0F"/>
    <w:rsid w:val="00C81F88"/>
    <w:rsid w:val="00C82775"/>
    <w:rsid w:val="00C83B43"/>
    <w:rsid w:val="00C865C3"/>
    <w:rsid w:val="00C906F3"/>
    <w:rsid w:val="00C9211A"/>
    <w:rsid w:val="00C92628"/>
    <w:rsid w:val="00C9353F"/>
    <w:rsid w:val="00C94005"/>
    <w:rsid w:val="00C9479C"/>
    <w:rsid w:val="00C96F20"/>
    <w:rsid w:val="00CA0BCD"/>
    <w:rsid w:val="00CA2FAA"/>
    <w:rsid w:val="00CA6D1C"/>
    <w:rsid w:val="00CB1141"/>
    <w:rsid w:val="00CB2C73"/>
    <w:rsid w:val="00CB3315"/>
    <w:rsid w:val="00CB4321"/>
    <w:rsid w:val="00CB4359"/>
    <w:rsid w:val="00CB4934"/>
    <w:rsid w:val="00CB4FE5"/>
    <w:rsid w:val="00CB5470"/>
    <w:rsid w:val="00CB6067"/>
    <w:rsid w:val="00CB64C5"/>
    <w:rsid w:val="00CB66F6"/>
    <w:rsid w:val="00CB6A32"/>
    <w:rsid w:val="00CC3322"/>
    <w:rsid w:val="00CC3E53"/>
    <w:rsid w:val="00CC5314"/>
    <w:rsid w:val="00CC5A03"/>
    <w:rsid w:val="00CC684C"/>
    <w:rsid w:val="00CC6D00"/>
    <w:rsid w:val="00CC7549"/>
    <w:rsid w:val="00CD1237"/>
    <w:rsid w:val="00CD5E23"/>
    <w:rsid w:val="00CD7403"/>
    <w:rsid w:val="00CE0973"/>
    <w:rsid w:val="00CE579D"/>
    <w:rsid w:val="00CE5BC9"/>
    <w:rsid w:val="00CE648C"/>
    <w:rsid w:val="00CE7318"/>
    <w:rsid w:val="00CE774B"/>
    <w:rsid w:val="00CF1F2B"/>
    <w:rsid w:val="00CF2D8A"/>
    <w:rsid w:val="00CF413B"/>
    <w:rsid w:val="00CF5E27"/>
    <w:rsid w:val="00CF619D"/>
    <w:rsid w:val="00CF651A"/>
    <w:rsid w:val="00CF7AA3"/>
    <w:rsid w:val="00D006D8"/>
    <w:rsid w:val="00D01C22"/>
    <w:rsid w:val="00D02299"/>
    <w:rsid w:val="00D04F12"/>
    <w:rsid w:val="00D079AB"/>
    <w:rsid w:val="00D126C8"/>
    <w:rsid w:val="00D1354E"/>
    <w:rsid w:val="00D14366"/>
    <w:rsid w:val="00D14C1A"/>
    <w:rsid w:val="00D16B50"/>
    <w:rsid w:val="00D20C35"/>
    <w:rsid w:val="00D21D4E"/>
    <w:rsid w:val="00D2747B"/>
    <w:rsid w:val="00D27E5E"/>
    <w:rsid w:val="00D30A1E"/>
    <w:rsid w:val="00D33DAC"/>
    <w:rsid w:val="00D34712"/>
    <w:rsid w:val="00D34C31"/>
    <w:rsid w:val="00D41061"/>
    <w:rsid w:val="00D4184A"/>
    <w:rsid w:val="00D429BA"/>
    <w:rsid w:val="00D459EA"/>
    <w:rsid w:val="00D45D1E"/>
    <w:rsid w:val="00D4795A"/>
    <w:rsid w:val="00D51FAF"/>
    <w:rsid w:val="00D535FF"/>
    <w:rsid w:val="00D53B20"/>
    <w:rsid w:val="00D53B3A"/>
    <w:rsid w:val="00D547A1"/>
    <w:rsid w:val="00D55F94"/>
    <w:rsid w:val="00D56175"/>
    <w:rsid w:val="00D56598"/>
    <w:rsid w:val="00D56B8D"/>
    <w:rsid w:val="00D57251"/>
    <w:rsid w:val="00D61BB5"/>
    <w:rsid w:val="00D61F42"/>
    <w:rsid w:val="00D634CF"/>
    <w:rsid w:val="00D70681"/>
    <w:rsid w:val="00D72803"/>
    <w:rsid w:val="00D74DD5"/>
    <w:rsid w:val="00D81299"/>
    <w:rsid w:val="00D845BA"/>
    <w:rsid w:val="00D84CAB"/>
    <w:rsid w:val="00D87D03"/>
    <w:rsid w:val="00D87EEB"/>
    <w:rsid w:val="00D922A9"/>
    <w:rsid w:val="00D92C81"/>
    <w:rsid w:val="00D9308B"/>
    <w:rsid w:val="00D937BC"/>
    <w:rsid w:val="00D9694F"/>
    <w:rsid w:val="00D97D44"/>
    <w:rsid w:val="00D97DAD"/>
    <w:rsid w:val="00D97E89"/>
    <w:rsid w:val="00DA119C"/>
    <w:rsid w:val="00DA6C1C"/>
    <w:rsid w:val="00DB04DD"/>
    <w:rsid w:val="00DB198D"/>
    <w:rsid w:val="00DB23F6"/>
    <w:rsid w:val="00DB3D05"/>
    <w:rsid w:val="00DB4943"/>
    <w:rsid w:val="00DB4FCC"/>
    <w:rsid w:val="00DB73AD"/>
    <w:rsid w:val="00DC2125"/>
    <w:rsid w:val="00DC414E"/>
    <w:rsid w:val="00DC4706"/>
    <w:rsid w:val="00DC5728"/>
    <w:rsid w:val="00DC678C"/>
    <w:rsid w:val="00DC7D86"/>
    <w:rsid w:val="00DD02FC"/>
    <w:rsid w:val="00DD07E3"/>
    <w:rsid w:val="00DD0D0C"/>
    <w:rsid w:val="00DD181A"/>
    <w:rsid w:val="00DD1FAF"/>
    <w:rsid w:val="00DD233D"/>
    <w:rsid w:val="00DD29A8"/>
    <w:rsid w:val="00DD42F5"/>
    <w:rsid w:val="00DD5147"/>
    <w:rsid w:val="00DD57C1"/>
    <w:rsid w:val="00DD5928"/>
    <w:rsid w:val="00DD5B4A"/>
    <w:rsid w:val="00DD7538"/>
    <w:rsid w:val="00DE0F03"/>
    <w:rsid w:val="00DE1CF1"/>
    <w:rsid w:val="00DE39DE"/>
    <w:rsid w:val="00DE3C75"/>
    <w:rsid w:val="00DE3D3F"/>
    <w:rsid w:val="00DE5454"/>
    <w:rsid w:val="00DF5672"/>
    <w:rsid w:val="00DF6A37"/>
    <w:rsid w:val="00E00DCD"/>
    <w:rsid w:val="00E021B5"/>
    <w:rsid w:val="00E02D86"/>
    <w:rsid w:val="00E039A1"/>
    <w:rsid w:val="00E03C81"/>
    <w:rsid w:val="00E04375"/>
    <w:rsid w:val="00E04DA5"/>
    <w:rsid w:val="00E06894"/>
    <w:rsid w:val="00E12D39"/>
    <w:rsid w:val="00E1460B"/>
    <w:rsid w:val="00E16D81"/>
    <w:rsid w:val="00E2070F"/>
    <w:rsid w:val="00E208AF"/>
    <w:rsid w:val="00E21080"/>
    <w:rsid w:val="00E22E4B"/>
    <w:rsid w:val="00E26BB0"/>
    <w:rsid w:val="00E26F65"/>
    <w:rsid w:val="00E27CA1"/>
    <w:rsid w:val="00E40AC6"/>
    <w:rsid w:val="00E42510"/>
    <w:rsid w:val="00E467A0"/>
    <w:rsid w:val="00E51A96"/>
    <w:rsid w:val="00E51BBA"/>
    <w:rsid w:val="00E546CD"/>
    <w:rsid w:val="00E558E9"/>
    <w:rsid w:val="00E56359"/>
    <w:rsid w:val="00E56C4B"/>
    <w:rsid w:val="00E56D36"/>
    <w:rsid w:val="00E576CF"/>
    <w:rsid w:val="00E61E01"/>
    <w:rsid w:val="00E65119"/>
    <w:rsid w:val="00E65268"/>
    <w:rsid w:val="00E652D8"/>
    <w:rsid w:val="00E652F2"/>
    <w:rsid w:val="00E658F8"/>
    <w:rsid w:val="00E65CBC"/>
    <w:rsid w:val="00E66E07"/>
    <w:rsid w:val="00E7415D"/>
    <w:rsid w:val="00E74385"/>
    <w:rsid w:val="00E763E4"/>
    <w:rsid w:val="00E7673C"/>
    <w:rsid w:val="00E80393"/>
    <w:rsid w:val="00E81FF8"/>
    <w:rsid w:val="00E82A4D"/>
    <w:rsid w:val="00E83DCD"/>
    <w:rsid w:val="00E869E4"/>
    <w:rsid w:val="00E874C6"/>
    <w:rsid w:val="00E87F28"/>
    <w:rsid w:val="00E911A5"/>
    <w:rsid w:val="00E930D2"/>
    <w:rsid w:val="00E93C11"/>
    <w:rsid w:val="00EA0E49"/>
    <w:rsid w:val="00EA2007"/>
    <w:rsid w:val="00EA38A7"/>
    <w:rsid w:val="00EA6172"/>
    <w:rsid w:val="00EA6664"/>
    <w:rsid w:val="00EA7499"/>
    <w:rsid w:val="00EB113D"/>
    <w:rsid w:val="00EB1AF7"/>
    <w:rsid w:val="00EB2B16"/>
    <w:rsid w:val="00EB2E3B"/>
    <w:rsid w:val="00EB318D"/>
    <w:rsid w:val="00EB49C6"/>
    <w:rsid w:val="00EB5A41"/>
    <w:rsid w:val="00EB7E86"/>
    <w:rsid w:val="00EC0921"/>
    <w:rsid w:val="00EC33D0"/>
    <w:rsid w:val="00EC707E"/>
    <w:rsid w:val="00EC7A04"/>
    <w:rsid w:val="00ED1A31"/>
    <w:rsid w:val="00ED30FD"/>
    <w:rsid w:val="00ED4A65"/>
    <w:rsid w:val="00ED5108"/>
    <w:rsid w:val="00ED62BB"/>
    <w:rsid w:val="00ED75AC"/>
    <w:rsid w:val="00EE01B9"/>
    <w:rsid w:val="00EE1115"/>
    <w:rsid w:val="00EE2C5B"/>
    <w:rsid w:val="00EE2E38"/>
    <w:rsid w:val="00EE37CF"/>
    <w:rsid w:val="00EE5929"/>
    <w:rsid w:val="00EE75B6"/>
    <w:rsid w:val="00EF19D0"/>
    <w:rsid w:val="00EF261D"/>
    <w:rsid w:val="00EF7C74"/>
    <w:rsid w:val="00F0160F"/>
    <w:rsid w:val="00F03324"/>
    <w:rsid w:val="00F06939"/>
    <w:rsid w:val="00F073AB"/>
    <w:rsid w:val="00F14B9E"/>
    <w:rsid w:val="00F16CBD"/>
    <w:rsid w:val="00F20BF8"/>
    <w:rsid w:val="00F22078"/>
    <w:rsid w:val="00F23CA7"/>
    <w:rsid w:val="00F267D0"/>
    <w:rsid w:val="00F30E26"/>
    <w:rsid w:val="00F30FA4"/>
    <w:rsid w:val="00F33EE7"/>
    <w:rsid w:val="00F36C23"/>
    <w:rsid w:val="00F37937"/>
    <w:rsid w:val="00F40C07"/>
    <w:rsid w:val="00F4170F"/>
    <w:rsid w:val="00F42A74"/>
    <w:rsid w:val="00F42C59"/>
    <w:rsid w:val="00F46E76"/>
    <w:rsid w:val="00F506E8"/>
    <w:rsid w:val="00F5345D"/>
    <w:rsid w:val="00F60CB9"/>
    <w:rsid w:val="00F629DA"/>
    <w:rsid w:val="00F6406D"/>
    <w:rsid w:val="00F64433"/>
    <w:rsid w:val="00F65D32"/>
    <w:rsid w:val="00F709D3"/>
    <w:rsid w:val="00F73FAF"/>
    <w:rsid w:val="00F741B4"/>
    <w:rsid w:val="00F755A6"/>
    <w:rsid w:val="00F75C35"/>
    <w:rsid w:val="00F765A7"/>
    <w:rsid w:val="00F76C4C"/>
    <w:rsid w:val="00F806E8"/>
    <w:rsid w:val="00F82299"/>
    <w:rsid w:val="00F83275"/>
    <w:rsid w:val="00F83E8D"/>
    <w:rsid w:val="00F8647A"/>
    <w:rsid w:val="00F912F5"/>
    <w:rsid w:val="00F93B15"/>
    <w:rsid w:val="00F95B12"/>
    <w:rsid w:val="00F9617B"/>
    <w:rsid w:val="00F9625C"/>
    <w:rsid w:val="00FA129F"/>
    <w:rsid w:val="00FA4161"/>
    <w:rsid w:val="00FA47AF"/>
    <w:rsid w:val="00FA5787"/>
    <w:rsid w:val="00FA7112"/>
    <w:rsid w:val="00FB132B"/>
    <w:rsid w:val="00FB2429"/>
    <w:rsid w:val="00FB45B3"/>
    <w:rsid w:val="00FB58D3"/>
    <w:rsid w:val="00FB6127"/>
    <w:rsid w:val="00FC441F"/>
    <w:rsid w:val="00FD01B0"/>
    <w:rsid w:val="00FD2EFF"/>
    <w:rsid w:val="00FD44C8"/>
    <w:rsid w:val="00FD7F94"/>
    <w:rsid w:val="00FE167F"/>
    <w:rsid w:val="00FE6A9A"/>
    <w:rsid w:val="00FF1448"/>
    <w:rsid w:val="00FF2C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iPriority="0"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8221"/>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3">
    <w:name w:val="List Paragraph3"/>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character" w:customStyle="1" w:styleId="default">
    <w:name w:val="default"/>
    <w:rsid w:val="002023B1"/>
    <w:rPr>
      <w:rFonts w:ascii="Times New Roman" w:hAnsi="Times New Roman" w:cs="Times New Roman"/>
      <w:sz w:val="20"/>
      <w:szCs w:val="26"/>
    </w:rPr>
  </w:style>
  <w:style w:type="paragraph" w:customStyle="1" w:styleId="P22">
    <w:name w:val="P22"/>
    <w:basedOn w:val="a0"/>
    <w:rsid w:val="002023B1"/>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8">
    <w:name w:val="List Paragraph"/>
    <w:basedOn w:val="a0"/>
    <w:uiPriority w:val="34"/>
    <w:qFormat/>
    <w:rsid w:val="000B5794"/>
    <w:pPr>
      <w:ind w:left="720"/>
    </w:pPr>
  </w:style>
  <w:style w:type="paragraph" w:customStyle="1" w:styleId="ListParagraph2">
    <w:name w:val="List Paragraph2"/>
    <w:basedOn w:val="a0"/>
    <w:uiPriority w:val="34"/>
    <w:qFormat/>
    <w:rsid w:val="00AA4CE2"/>
    <w:pPr>
      <w:ind w:left="720"/>
    </w:pPr>
  </w:style>
  <w:style w:type="paragraph" w:customStyle="1" w:styleId="aff9">
    <w:name w:val="טקסט סעיף"/>
    <w:basedOn w:val="a0"/>
    <w:link w:val="Char"/>
    <w:rsid w:val="00AA4CE2"/>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AA4CE2"/>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AA4CE2"/>
    <w:pPr>
      <w:tabs>
        <w:tab w:val="clear" w:pos="1985"/>
        <w:tab w:val="num" w:pos="2830"/>
      </w:tabs>
      <w:ind w:left="2830" w:right="2835" w:hanging="850"/>
    </w:pPr>
  </w:style>
  <w:style w:type="paragraph" w:customStyle="1" w:styleId="affb">
    <w:name w:val="כותרת טבלת נספחים"/>
    <w:basedOn w:val="a0"/>
    <w:rsid w:val="00AA4CE2"/>
    <w:pPr>
      <w:jc w:val="center"/>
    </w:pPr>
    <w:rPr>
      <w:rFonts w:ascii="Arial" w:hAnsi="Arial" w:cs="Arial"/>
      <w:b/>
      <w:color w:val="1B3461"/>
      <w:sz w:val="28"/>
      <w:szCs w:val="22"/>
    </w:rPr>
  </w:style>
  <w:style w:type="paragraph" w:customStyle="1" w:styleId="affc">
    <w:name w:val="שם הוראה"/>
    <w:basedOn w:val="a0"/>
    <w:rsid w:val="00AA4CE2"/>
    <w:pPr>
      <w:jc w:val="both"/>
    </w:pPr>
    <w:rPr>
      <w:rFonts w:ascii="Arial" w:hAnsi="Arial" w:cs="Arial"/>
      <w:b/>
      <w:bCs/>
      <w:color w:val="FFFFFF"/>
      <w:sz w:val="28"/>
      <w:szCs w:val="28"/>
    </w:rPr>
  </w:style>
  <w:style w:type="paragraph" w:customStyle="1" w:styleId="affd">
    <w:name w:val="טקסט רץ טבלה עליונה"/>
    <w:basedOn w:val="a0"/>
    <w:rsid w:val="00AA4CE2"/>
    <w:pPr>
      <w:jc w:val="both"/>
    </w:pPr>
    <w:rPr>
      <w:rFonts w:ascii="Arial" w:hAnsi="Arial" w:cs="Arial"/>
      <w:sz w:val="20"/>
      <w:szCs w:val="20"/>
    </w:rPr>
  </w:style>
  <w:style w:type="character" w:customStyle="1" w:styleId="Char">
    <w:name w:val="טקסט סעיף Char"/>
    <w:link w:val="aff9"/>
    <w:rsid w:val="00AA4CE2"/>
    <w:rPr>
      <w:rFonts w:ascii="Arial" w:hAnsi="Arial" w:cs="Times New Roman"/>
      <w:sz w:val="22"/>
      <w:szCs w:val="22"/>
      <w:lang w:val="x-none" w:eastAsia="x-none"/>
    </w:rPr>
  </w:style>
  <w:style w:type="paragraph" w:customStyle="1" w:styleId="Sign">
    <w:name w:val="Sign"/>
    <w:basedOn w:val="a0"/>
    <w:rsid w:val="00AA4CE2"/>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AA4CE2"/>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AA4CE2"/>
    <w:pPr>
      <w:tabs>
        <w:tab w:val="left" w:pos="454"/>
      </w:tabs>
      <w:spacing w:after="360" w:line="360" w:lineRule="auto"/>
      <w:jc w:val="center"/>
    </w:pPr>
    <w:rPr>
      <w:rFonts w:ascii="Times New Roman" w:hAnsi="Times New Roman"/>
      <w:b/>
      <w:bCs/>
      <w:spacing w:val="20"/>
      <w:sz w:val="44"/>
      <w:szCs w:val="44"/>
      <w:u w:val="single"/>
    </w:rPr>
  </w:style>
  <w:style w:type="paragraph" w:customStyle="1" w:styleId="HNormal">
    <w:name w:val="HNormal"/>
    <w:link w:val="HNormal0"/>
    <w:rsid w:val="007327CA"/>
    <w:pPr>
      <w:bidi/>
      <w:spacing w:after="120"/>
      <w:jc w:val="both"/>
    </w:pPr>
    <w:rPr>
      <w:rFonts w:ascii="Times New Roman" w:hAnsi="Times New Roman" w:cs="Times New Roman"/>
      <w:noProof/>
      <w:szCs w:val="24"/>
      <w:lang w:eastAsia="he-IL"/>
    </w:rPr>
  </w:style>
  <w:style w:type="character" w:customStyle="1" w:styleId="HNormal0">
    <w:name w:val="HNormal תו"/>
    <w:link w:val="HNormal"/>
    <w:rsid w:val="007327CA"/>
    <w:rPr>
      <w:rFonts w:ascii="Times New Roman" w:hAnsi="Times New Roman" w:cs="Times New Roman"/>
      <w:noProof/>
      <w:szCs w:val="24"/>
      <w:lang w:eastAsia="he-IL"/>
    </w:rPr>
  </w:style>
  <w:style w:type="paragraph" w:styleId="afff">
    <w:name w:val="List Continue"/>
    <w:basedOn w:val="a0"/>
    <w:unhideWhenUsed/>
    <w:rsid w:val="007327CA"/>
    <w:pPr>
      <w:spacing w:after="120" w:line="360" w:lineRule="auto"/>
      <w:ind w:left="283"/>
      <w:contextualSpacing/>
      <w:jc w:val="both"/>
    </w:pPr>
    <w:rPr>
      <w:rFonts w:ascii="Times New Roman" w:hAnsi="Times New Roman"/>
      <w:sz w:val="24"/>
      <w:lang w:eastAsia="he-IL"/>
    </w:rPr>
  </w:style>
  <w:style w:type="paragraph" w:styleId="afff0">
    <w:name w:val="Revision"/>
    <w:hidden/>
    <w:uiPriority w:val="99"/>
    <w:semiHidden/>
    <w:rsid w:val="00C50DEF"/>
    <w:rPr>
      <w:rFonts w:ascii="Franklin Gothic Medium"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iPriority="0"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8221"/>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3">
    <w:name w:val="List Paragraph3"/>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character" w:customStyle="1" w:styleId="default">
    <w:name w:val="default"/>
    <w:rsid w:val="002023B1"/>
    <w:rPr>
      <w:rFonts w:ascii="Times New Roman" w:hAnsi="Times New Roman" w:cs="Times New Roman"/>
      <w:sz w:val="20"/>
      <w:szCs w:val="26"/>
    </w:rPr>
  </w:style>
  <w:style w:type="paragraph" w:customStyle="1" w:styleId="P22">
    <w:name w:val="P22"/>
    <w:basedOn w:val="a0"/>
    <w:rsid w:val="002023B1"/>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8">
    <w:name w:val="List Paragraph"/>
    <w:basedOn w:val="a0"/>
    <w:uiPriority w:val="34"/>
    <w:qFormat/>
    <w:rsid w:val="000B5794"/>
    <w:pPr>
      <w:ind w:left="720"/>
    </w:pPr>
  </w:style>
  <w:style w:type="paragraph" w:customStyle="1" w:styleId="ListParagraph2">
    <w:name w:val="List Paragraph2"/>
    <w:basedOn w:val="a0"/>
    <w:uiPriority w:val="34"/>
    <w:qFormat/>
    <w:rsid w:val="00AA4CE2"/>
    <w:pPr>
      <w:ind w:left="720"/>
    </w:pPr>
  </w:style>
  <w:style w:type="paragraph" w:customStyle="1" w:styleId="aff9">
    <w:name w:val="טקסט סעיף"/>
    <w:basedOn w:val="a0"/>
    <w:link w:val="Char"/>
    <w:rsid w:val="00AA4CE2"/>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AA4CE2"/>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AA4CE2"/>
    <w:pPr>
      <w:tabs>
        <w:tab w:val="clear" w:pos="1985"/>
        <w:tab w:val="num" w:pos="2830"/>
      </w:tabs>
      <w:ind w:left="2830" w:right="2835" w:hanging="850"/>
    </w:pPr>
  </w:style>
  <w:style w:type="paragraph" w:customStyle="1" w:styleId="affb">
    <w:name w:val="כותרת טבלת נספחים"/>
    <w:basedOn w:val="a0"/>
    <w:rsid w:val="00AA4CE2"/>
    <w:pPr>
      <w:jc w:val="center"/>
    </w:pPr>
    <w:rPr>
      <w:rFonts w:ascii="Arial" w:hAnsi="Arial" w:cs="Arial"/>
      <w:b/>
      <w:color w:val="1B3461"/>
      <w:sz w:val="28"/>
      <w:szCs w:val="22"/>
    </w:rPr>
  </w:style>
  <w:style w:type="paragraph" w:customStyle="1" w:styleId="affc">
    <w:name w:val="שם הוראה"/>
    <w:basedOn w:val="a0"/>
    <w:rsid w:val="00AA4CE2"/>
    <w:pPr>
      <w:jc w:val="both"/>
    </w:pPr>
    <w:rPr>
      <w:rFonts w:ascii="Arial" w:hAnsi="Arial" w:cs="Arial"/>
      <w:b/>
      <w:bCs/>
      <w:color w:val="FFFFFF"/>
      <w:sz w:val="28"/>
      <w:szCs w:val="28"/>
    </w:rPr>
  </w:style>
  <w:style w:type="paragraph" w:customStyle="1" w:styleId="affd">
    <w:name w:val="טקסט רץ טבלה עליונה"/>
    <w:basedOn w:val="a0"/>
    <w:rsid w:val="00AA4CE2"/>
    <w:pPr>
      <w:jc w:val="both"/>
    </w:pPr>
    <w:rPr>
      <w:rFonts w:ascii="Arial" w:hAnsi="Arial" w:cs="Arial"/>
      <w:sz w:val="20"/>
      <w:szCs w:val="20"/>
    </w:rPr>
  </w:style>
  <w:style w:type="character" w:customStyle="1" w:styleId="Char">
    <w:name w:val="טקסט סעיף Char"/>
    <w:link w:val="aff9"/>
    <w:rsid w:val="00AA4CE2"/>
    <w:rPr>
      <w:rFonts w:ascii="Arial" w:hAnsi="Arial" w:cs="Times New Roman"/>
      <w:sz w:val="22"/>
      <w:szCs w:val="22"/>
      <w:lang w:val="x-none" w:eastAsia="x-none"/>
    </w:rPr>
  </w:style>
  <w:style w:type="paragraph" w:customStyle="1" w:styleId="Sign">
    <w:name w:val="Sign"/>
    <w:basedOn w:val="a0"/>
    <w:rsid w:val="00AA4CE2"/>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AA4CE2"/>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AA4CE2"/>
    <w:pPr>
      <w:tabs>
        <w:tab w:val="left" w:pos="454"/>
      </w:tabs>
      <w:spacing w:after="360" w:line="360" w:lineRule="auto"/>
      <w:jc w:val="center"/>
    </w:pPr>
    <w:rPr>
      <w:rFonts w:ascii="Times New Roman" w:hAnsi="Times New Roman"/>
      <w:b/>
      <w:bCs/>
      <w:spacing w:val="20"/>
      <w:sz w:val="44"/>
      <w:szCs w:val="44"/>
      <w:u w:val="single"/>
    </w:rPr>
  </w:style>
  <w:style w:type="paragraph" w:customStyle="1" w:styleId="HNormal">
    <w:name w:val="HNormal"/>
    <w:link w:val="HNormal0"/>
    <w:rsid w:val="007327CA"/>
    <w:pPr>
      <w:bidi/>
      <w:spacing w:after="120"/>
      <w:jc w:val="both"/>
    </w:pPr>
    <w:rPr>
      <w:rFonts w:ascii="Times New Roman" w:hAnsi="Times New Roman" w:cs="Times New Roman"/>
      <w:noProof/>
      <w:szCs w:val="24"/>
      <w:lang w:eastAsia="he-IL"/>
    </w:rPr>
  </w:style>
  <w:style w:type="character" w:customStyle="1" w:styleId="HNormal0">
    <w:name w:val="HNormal תו"/>
    <w:link w:val="HNormal"/>
    <w:rsid w:val="007327CA"/>
    <w:rPr>
      <w:rFonts w:ascii="Times New Roman" w:hAnsi="Times New Roman" w:cs="Times New Roman"/>
      <w:noProof/>
      <w:szCs w:val="24"/>
      <w:lang w:eastAsia="he-IL"/>
    </w:rPr>
  </w:style>
  <w:style w:type="paragraph" w:styleId="afff">
    <w:name w:val="List Continue"/>
    <w:basedOn w:val="a0"/>
    <w:unhideWhenUsed/>
    <w:rsid w:val="007327CA"/>
    <w:pPr>
      <w:spacing w:after="120" w:line="360" w:lineRule="auto"/>
      <w:ind w:left="283"/>
      <w:contextualSpacing/>
      <w:jc w:val="both"/>
    </w:pPr>
    <w:rPr>
      <w:rFonts w:ascii="Times New Roman" w:hAnsi="Times New Roman"/>
      <w:sz w:val="24"/>
      <w:lang w:eastAsia="he-IL"/>
    </w:rPr>
  </w:style>
  <w:style w:type="paragraph" w:styleId="afff0">
    <w:name w:val="Revision"/>
    <w:hidden/>
    <w:uiPriority w:val="99"/>
    <w:semiHidden/>
    <w:rsid w:val="00C50DEF"/>
    <w:rPr>
      <w:rFonts w:ascii="Franklin Gothic Medium"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937105400">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AD295E-B8B2-4568-A305-856E12DC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38</Pages>
  <Words>10309</Words>
  <Characters>54532</Characters>
  <Application>Microsoft Office Word</Application>
  <DocSecurity>0</DocSecurity>
  <Lines>454</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64712</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4</cp:revision>
  <cp:lastPrinted>2011-02-10T12:39:00Z</cp:lastPrinted>
  <dcterms:created xsi:type="dcterms:W3CDTF">2016-04-17T07:55:00Z</dcterms:created>
  <dcterms:modified xsi:type="dcterms:W3CDTF">2016-04-17T08:16:00Z</dcterms:modified>
</cp:coreProperties>
</file>